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E865F0" w:rsidRDefault="00E865F0">
      <w:pPr>
        <w:jc w:val="center"/>
      </w:pPr>
    </w:p>
    <w:p w14:paraId="00000002" w14:textId="77777777" w:rsidR="00E865F0" w:rsidRDefault="00E865F0">
      <w:pPr>
        <w:jc w:val="center"/>
      </w:pPr>
    </w:p>
    <w:p w14:paraId="00000003" w14:textId="77777777" w:rsidR="00E865F0" w:rsidRDefault="00E865F0">
      <w:pPr>
        <w:jc w:val="center"/>
      </w:pPr>
    </w:p>
    <w:p w14:paraId="00000004" w14:textId="77777777" w:rsidR="00E865F0" w:rsidRDefault="00E865F0">
      <w:pPr>
        <w:jc w:val="center"/>
      </w:pPr>
    </w:p>
    <w:p w14:paraId="00000005" w14:textId="77777777" w:rsidR="00E865F0" w:rsidRDefault="00E865F0">
      <w:pPr>
        <w:jc w:val="center"/>
      </w:pPr>
    </w:p>
    <w:p w14:paraId="00000006" w14:textId="77777777" w:rsidR="00E865F0" w:rsidRDefault="00E865F0">
      <w:pPr>
        <w:jc w:val="center"/>
      </w:pPr>
    </w:p>
    <w:p w14:paraId="00000007" w14:textId="77777777" w:rsidR="00E865F0" w:rsidRDefault="00E865F0">
      <w:pPr>
        <w:jc w:val="center"/>
      </w:pPr>
    </w:p>
    <w:p w14:paraId="00000008" w14:textId="77777777" w:rsidR="00E865F0" w:rsidRDefault="00E865F0">
      <w:pPr>
        <w:jc w:val="center"/>
      </w:pPr>
    </w:p>
    <w:p w14:paraId="00000009" w14:textId="77777777" w:rsidR="00E865F0" w:rsidRDefault="00E865F0">
      <w:pPr>
        <w:jc w:val="center"/>
      </w:pPr>
    </w:p>
    <w:p w14:paraId="0000000A" w14:textId="77777777" w:rsidR="00E865F0" w:rsidRDefault="00E865F0">
      <w:pPr>
        <w:jc w:val="center"/>
      </w:pPr>
    </w:p>
    <w:p w14:paraId="0000000B" w14:textId="77777777" w:rsidR="00E865F0" w:rsidRDefault="00A37FDD">
      <w:pPr>
        <w:jc w:val="center"/>
        <w:rPr>
          <w:rFonts w:ascii="Times New Roman" w:eastAsia="Times New Roman" w:hAnsi="Times New Roman" w:cs="Times New Roman"/>
          <w:b/>
          <w:sz w:val="48"/>
          <w:szCs w:val="48"/>
        </w:rPr>
      </w:pPr>
      <w:r>
        <w:rPr>
          <w:rFonts w:ascii="Times New Roman" w:eastAsia="Times New Roman" w:hAnsi="Times New Roman" w:cs="Times New Roman"/>
          <w:b/>
          <w:sz w:val="48"/>
          <w:szCs w:val="48"/>
        </w:rPr>
        <w:t>Seven Mile Sand:</w:t>
      </w:r>
    </w:p>
    <w:p w14:paraId="0000000C" w14:textId="77777777" w:rsidR="00E865F0" w:rsidRDefault="00A37FDD">
      <w:pPr>
        <w:jc w:val="center"/>
        <w:rPr>
          <w:rFonts w:ascii="Times New Roman" w:eastAsia="Times New Roman" w:hAnsi="Times New Roman" w:cs="Times New Roman"/>
          <w:b/>
          <w:sz w:val="48"/>
          <w:szCs w:val="48"/>
        </w:rPr>
      </w:pPr>
      <w:r>
        <w:rPr>
          <w:rFonts w:ascii="Times New Roman" w:eastAsia="Times New Roman" w:hAnsi="Times New Roman" w:cs="Times New Roman"/>
          <w:b/>
          <w:sz w:val="48"/>
          <w:szCs w:val="48"/>
        </w:rPr>
        <w:t>Blackpool and the Edges of Northern Fiction</w:t>
      </w:r>
    </w:p>
    <w:p w14:paraId="0000000D" w14:textId="77777777" w:rsidR="00E865F0" w:rsidRDefault="00E865F0">
      <w:pPr>
        <w:jc w:val="center"/>
        <w:rPr>
          <w:rFonts w:ascii="Times New Roman" w:eastAsia="Times New Roman" w:hAnsi="Times New Roman" w:cs="Times New Roman"/>
          <w:b/>
          <w:sz w:val="48"/>
          <w:szCs w:val="48"/>
        </w:rPr>
      </w:pPr>
    </w:p>
    <w:p w14:paraId="0000000E" w14:textId="77777777" w:rsidR="00E865F0" w:rsidRDefault="00A37FDD">
      <w:pPr>
        <w:jc w:val="center"/>
        <w:rPr>
          <w:rFonts w:ascii="Times New Roman" w:eastAsia="Times New Roman" w:hAnsi="Times New Roman" w:cs="Times New Roman"/>
          <w:sz w:val="48"/>
          <w:szCs w:val="48"/>
        </w:rPr>
      </w:pPr>
      <w:r>
        <w:rPr>
          <w:rFonts w:ascii="Times New Roman" w:eastAsia="Times New Roman" w:hAnsi="Times New Roman" w:cs="Times New Roman"/>
          <w:sz w:val="48"/>
          <w:szCs w:val="48"/>
        </w:rPr>
        <w:t>By Chadwick James Bentley</w:t>
      </w:r>
    </w:p>
    <w:p w14:paraId="0000000F" w14:textId="77777777" w:rsidR="00E865F0" w:rsidRDefault="00E865F0">
      <w:pPr>
        <w:jc w:val="center"/>
        <w:rPr>
          <w:rFonts w:ascii="Times New Roman" w:eastAsia="Times New Roman" w:hAnsi="Times New Roman" w:cs="Times New Roman"/>
          <w:sz w:val="48"/>
          <w:szCs w:val="48"/>
        </w:rPr>
      </w:pPr>
    </w:p>
    <w:p w14:paraId="00000010" w14:textId="77777777" w:rsidR="00E865F0" w:rsidRDefault="00A37FDD">
      <w:pPr>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A thesis submitted in partial fulfilment of the requirements for the degree of Doctor of Philosophy</w:t>
      </w:r>
    </w:p>
    <w:p w14:paraId="00000011" w14:textId="77777777" w:rsidR="00E865F0" w:rsidRDefault="00E865F0">
      <w:pPr>
        <w:jc w:val="center"/>
        <w:rPr>
          <w:rFonts w:ascii="Times New Roman" w:eastAsia="Times New Roman" w:hAnsi="Times New Roman" w:cs="Times New Roman"/>
          <w:sz w:val="32"/>
          <w:szCs w:val="32"/>
        </w:rPr>
      </w:pPr>
    </w:p>
    <w:p w14:paraId="00000012" w14:textId="77777777" w:rsidR="00E865F0" w:rsidRDefault="00A37FDD">
      <w:pPr>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The University of Sheffield</w:t>
      </w:r>
    </w:p>
    <w:p w14:paraId="00000013" w14:textId="77777777" w:rsidR="00E865F0" w:rsidRDefault="00A37FDD">
      <w:pPr>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Faculty of Arts and Humanities</w:t>
      </w:r>
    </w:p>
    <w:p w14:paraId="00000014" w14:textId="77777777" w:rsidR="00E865F0" w:rsidRDefault="00A37FDD">
      <w:pPr>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The School of English</w:t>
      </w:r>
    </w:p>
    <w:p w14:paraId="00000015" w14:textId="77777777" w:rsidR="00E865F0" w:rsidRDefault="00E865F0">
      <w:pPr>
        <w:jc w:val="center"/>
        <w:rPr>
          <w:rFonts w:ascii="Times New Roman" w:eastAsia="Times New Roman" w:hAnsi="Times New Roman" w:cs="Times New Roman"/>
          <w:sz w:val="36"/>
          <w:szCs w:val="36"/>
        </w:rPr>
      </w:pPr>
    </w:p>
    <w:p w14:paraId="00000016" w14:textId="77777777" w:rsidR="00E865F0" w:rsidRDefault="00A37FDD">
      <w:pPr>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May 2021</w:t>
      </w:r>
    </w:p>
    <w:p w14:paraId="00000017" w14:textId="77777777" w:rsidR="00E865F0" w:rsidRDefault="00A37FDD">
      <w:pPr>
        <w:rPr>
          <w:rFonts w:ascii="Times New Roman" w:eastAsia="Times New Roman" w:hAnsi="Times New Roman" w:cs="Times New Roman"/>
          <w:sz w:val="48"/>
          <w:szCs w:val="48"/>
        </w:rPr>
      </w:pPr>
      <w:r>
        <w:br w:type="page"/>
      </w:r>
    </w:p>
    <w:p w14:paraId="00000018" w14:textId="77777777" w:rsidR="00E865F0" w:rsidRDefault="00A37FDD">
      <w:pPr>
        <w:pStyle w:val="Heading2"/>
        <w:spacing w:line="360" w:lineRule="auto"/>
        <w:jc w:val="center"/>
      </w:pPr>
      <w:bookmarkStart w:id="0" w:name="_heading=h.3qwpj7n" w:colFirst="0" w:colLast="0"/>
      <w:bookmarkEnd w:id="0"/>
      <w:r>
        <w:lastRenderedPageBreak/>
        <w:t>Abstract</w:t>
      </w:r>
    </w:p>
    <w:p w14:paraId="00000019" w14:textId="77777777" w:rsidR="00E865F0" w:rsidRDefault="00E865F0">
      <w:pPr>
        <w:spacing w:line="360" w:lineRule="auto"/>
      </w:pPr>
    </w:p>
    <w:p w14:paraId="0000001A" w14:textId="77777777" w:rsidR="00E865F0" w:rsidRDefault="00A37FDD">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recent years there has been a widening of the sch</w:t>
      </w:r>
      <w:r>
        <w:rPr>
          <w:rFonts w:ascii="Times New Roman" w:eastAsia="Times New Roman" w:hAnsi="Times New Roman" w:cs="Times New Roman"/>
          <w:sz w:val="24"/>
          <w:szCs w:val="24"/>
        </w:rPr>
        <w:t>olarship in representations of the north of England in film, television and literature. This movement has been focused on a desire to go beyond the stereotypical, social-realist presentations of the north and to encapsulate the diversity of the region, and</w:t>
      </w:r>
      <w:r>
        <w:rPr>
          <w:rFonts w:ascii="Times New Roman" w:eastAsia="Times New Roman" w:hAnsi="Times New Roman" w:cs="Times New Roman"/>
          <w:sz w:val="24"/>
          <w:szCs w:val="24"/>
        </w:rPr>
        <w:t xml:space="preserve"> all of its different identities that are not the prevalent post-industrial landscape with adjacent moorland. This widening has also come at a time when there has been a renewed interest in Blackpool, both in the national press beginning around the 2016 re</w:t>
      </w:r>
      <w:r>
        <w:rPr>
          <w:rFonts w:ascii="Times New Roman" w:eastAsia="Times New Roman" w:hAnsi="Times New Roman" w:cs="Times New Roman"/>
          <w:sz w:val="24"/>
          <w:szCs w:val="24"/>
        </w:rPr>
        <w:t xml:space="preserve">ferendum charting the difficulties the town faces, and in its position within modern popular culture. </w:t>
      </w:r>
    </w:p>
    <w:p w14:paraId="0000001B" w14:textId="77777777" w:rsidR="00E865F0" w:rsidRDefault="00A37FDD">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thesis then uses Blackpool to examine the possibilities that exist for representations of the north beyond the dominant forms and narratives. It ana</w:t>
      </w:r>
      <w:r>
        <w:rPr>
          <w:rFonts w:ascii="Times New Roman" w:eastAsia="Times New Roman" w:hAnsi="Times New Roman" w:cs="Times New Roman"/>
          <w:sz w:val="24"/>
          <w:szCs w:val="24"/>
        </w:rPr>
        <w:t xml:space="preserve">lyses films, television dramas and prose texts set within Blackpool, examining how they use the space and engage with the social realities of the town, and whether they draw on, or contradict, any of the pervasive place-myths. </w:t>
      </w:r>
    </w:p>
    <w:p w14:paraId="0000001C" w14:textId="77777777" w:rsidR="00E865F0" w:rsidRDefault="00A37FDD">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the thesis undertakes a creative-critical practice as research methodology, this work culminates in a novel set within Blackpool. This creative piece aims to fill the gaps found in the textual analysis, such as the prevalence of tourist-focused stories </w:t>
      </w:r>
      <w:r>
        <w:rPr>
          <w:rFonts w:ascii="Times New Roman" w:eastAsia="Times New Roman" w:hAnsi="Times New Roman" w:cs="Times New Roman"/>
          <w:sz w:val="24"/>
          <w:szCs w:val="24"/>
        </w:rPr>
        <w:t xml:space="preserve">within Blackpool, and a lack of engagement with the town beyond its holiday resort landmarks. </w:t>
      </w:r>
    </w:p>
    <w:p w14:paraId="0000001D" w14:textId="77777777" w:rsidR="00E865F0" w:rsidRDefault="00A37FDD">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Ultimately, this thesis aims to reposition Blackpool in the cultural and literary imagination, whilst also showcasing how representations of the north can be wid</w:t>
      </w:r>
      <w:r>
        <w:rPr>
          <w:rFonts w:ascii="Times New Roman" w:eastAsia="Times New Roman" w:hAnsi="Times New Roman" w:cs="Times New Roman"/>
          <w:sz w:val="24"/>
          <w:szCs w:val="24"/>
        </w:rPr>
        <w:t>ened using more surreal elements or the use of specific settings that fall under different place identities. However, it also highlights the dangers that could accompany such action, namely forcing an outside perspective, or purpose, upon the text which wo</w:t>
      </w:r>
      <w:r>
        <w:rPr>
          <w:rFonts w:ascii="Times New Roman" w:eastAsia="Times New Roman" w:hAnsi="Times New Roman" w:cs="Times New Roman"/>
          <w:sz w:val="24"/>
          <w:szCs w:val="24"/>
        </w:rPr>
        <w:t xml:space="preserve">uld come at the expense of a dialogue with the setting, taking away any voice it may possess.  </w:t>
      </w:r>
    </w:p>
    <w:p w14:paraId="0000001E" w14:textId="77777777" w:rsidR="00E865F0" w:rsidRDefault="00E865F0">
      <w:pPr>
        <w:spacing w:line="360" w:lineRule="auto"/>
        <w:rPr>
          <w:rFonts w:ascii="Times New Roman" w:eastAsia="Times New Roman" w:hAnsi="Times New Roman" w:cs="Times New Roman"/>
          <w:sz w:val="24"/>
          <w:szCs w:val="24"/>
          <w:u w:val="single"/>
        </w:rPr>
      </w:pPr>
    </w:p>
    <w:p w14:paraId="0000001F" w14:textId="77777777" w:rsidR="00E865F0" w:rsidRDefault="00E865F0">
      <w:pPr>
        <w:spacing w:line="360" w:lineRule="auto"/>
        <w:rPr>
          <w:rFonts w:ascii="Times New Roman" w:eastAsia="Times New Roman" w:hAnsi="Times New Roman" w:cs="Times New Roman"/>
          <w:sz w:val="24"/>
          <w:szCs w:val="24"/>
          <w:u w:val="single"/>
        </w:rPr>
      </w:pPr>
    </w:p>
    <w:p w14:paraId="00000020" w14:textId="77777777" w:rsidR="00E865F0" w:rsidRDefault="00E865F0">
      <w:pPr>
        <w:spacing w:line="360" w:lineRule="auto"/>
        <w:rPr>
          <w:rFonts w:ascii="Times New Roman" w:eastAsia="Times New Roman" w:hAnsi="Times New Roman" w:cs="Times New Roman"/>
          <w:sz w:val="24"/>
          <w:szCs w:val="24"/>
          <w:u w:val="single"/>
        </w:rPr>
      </w:pPr>
    </w:p>
    <w:p w14:paraId="00000021" w14:textId="77777777" w:rsidR="00E865F0" w:rsidRDefault="00E865F0">
      <w:pPr>
        <w:spacing w:line="360" w:lineRule="auto"/>
        <w:rPr>
          <w:rFonts w:ascii="Times New Roman" w:eastAsia="Times New Roman" w:hAnsi="Times New Roman" w:cs="Times New Roman"/>
          <w:sz w:val="24"/>
          <w:szCs w:val="24"/>
          <w:u w:val="single"/>
        </w:rPr>
      </w:pPr>
    </w:p>
    <w:p w14:paraId="00000022" w14:textId="77777777" w:rsidR="00E865F0" w:rsidRDefault="00E865F0">
      <w:pPr>
        <w:spacing w:line="360" w:lineRule="auto"/>
        <w:rPr>
          <w:rFonts w:ascii="Times New Roman" w:eastAsia="Times New Roman" w:hAnsi="Times New Roman" w:cs="Times New Roman"/>
          <w:sz w:val="24"/>
          <w:szCs w:val="24"/>
          <w:u w:val="single"/>
        </w:rPr>
      </w:pPr>
    </w:p>
    <w:p w14:paraId="00000023" w14:textId="77777777" w:rsidR="00E865F0" w:rsidRDefault="00A37FDD">
      <w:pPr>
        <w:pStyle w:val="Heading2"/>
        <w:jc w:val="center"/>
      </w:pPr>
      <w:bookmarkStart w:id="1" w:name="_heading=h.261ztfg" w:colFirst="0" w:colLast="0"/>
      <w:bookmarkEnd w:id="1"/>
      <w:r>
        <w:lastRenderedPageBreak/>
        <w:t>Acknowledgements</w:t>
      </w:r>
    </w:p>
    <w:p w14:paraId="00000024" w14:textId="77777777" w:rsidR="00E865F0" w:rsidRDefault="00E865F0"/>
    <w:p w14:paraId="00000025" w14:textId="77777777" w:rsidR="00E865F0" w:rsidRDefault="00A37FDD">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have been incredibly privileged to write this PhD, and despite it being hard at times it has been a huge pleasure and my proudest achievement. I would like to thank The University of Sheffield and all the staff who have not only helped me during my thesi</w:t>
      </w:r>
      <w:r>
        <w:rPr>
          <w:rFonts w:ascii="Times New Roman" w:eastAsia="Times New Roman" w:hAnsi="Times New Roman" w:cs="Times New Roman"/>
          <w:sz w:val="24"/>
          <w:szCs w:val="24"/>
        </w:rPr>
        <w:t xml:space="preserve">s, but also in my years at undergrad and masters. There are so many people I would not have been able to do this without so I would like to thank a few of them here. </w:t>
      </w:r>
    </w:p>
    <w:p w14:paraId="00000026" w14:textId="77777777" w:rsidR="00E865F0" w:rsidRDefault="00A37FDD">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Firstly, I would like to thank my supervisors Prof. Sue Vice and Dr David Forrest. Their </w:t>
      </w:r>
      <w:r>
        <w:rPr>
          <w:rFonts w:ascii="Times New Roman" w:eastAsia="Times New Roman" w:hAnsi="Times New Roman" w:cs="Times New Roman"/>
          <w:sz w:val="24"/>
          <w:szCs w:val="24"/>
        </w:rPr>
        <w:t>friendly support and expert guidance have been invaluable for the PhD and beyond. They have helped me gain the confidence and self-belief that I needed to complete the work and that will carry over into ‘normal’ life as well. It is hard to imagine a friend</w:t>
      </w:r>
      <w:r>
        <w:rPr>
          <w:rFonts w:ascii="Times New Roman" w:eastAsia="Times New Roman" w:hAnsi="Times New Roman" w:cs="Times New Roman"/>
          <w:sz w:val="24"/>
          <w:szCs w:val="24"/>
        </w:rPr>
        <w:t xml:space="preserve">lier, and more supportive team and it is impossible for me to put all my gratitude to them into words. </w:t>
      </w:r>
    </w:p>
    <w:p w14:paraId="00000027" w14:textId="77777777" w:rsidR="00E865F0" w:rsidRDefault="00A37FDD">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My family deserve a huge amount of thanks for all the support they have given me. I could not have done this without my Mum and Dad, and all the support</w:t>
      </w:r>
      <w:r>
        <w:rPr>
          <w:rFonts w:ascii="Times New Roman" w:eastAsia="Times New Roman" w:hAnsi="Times New Roman" w:cs="Times New Roman"/>
          <w:sz w:val="24"/>
          <w:szCs w:val="24"/>
        </w:rPr>
        <w:t xml:space="preserve"> and inspiration they offer. Also, thanks to them for providing a haven away from PhD stress, and helping me keep perspective when I needed it the most. Thanks also to my Nan for the encouragement, the laughs and listening as I waffle on about something bo</w:t>
      </w:r>
      <w:r>
        <w:rPr>
          <w:rFonts w:ascii="Times New Roman" w:eastAsia="Times New Roman" w:hAnsi="Times New Roman" w:cs="Times New Roman"/>
          <w:sz w:val="24"/>
          <w:szCs w:val="24"/>
        </w:rPr>
        <w:t>ring to do with my thesis. Also, thanks to Stanley the dog for keeping my spirits up in a way only a dog can.</w:t>
      </w:r>
    </w:p>
    <w:p w14:paraId="00000028" w14:textId="77777777" w:rsidR="00E865F0" w:rsidRDefault="00A37FDD">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last few years have been greatly helped by everyone at The Shrimps and </w:t>
      </w:r>
      <w:proofErr w:type="spellStart"/>
      <w:r>
        <w:rPr>
          <w:rFonts w:ascii="Times New Roman" w:eastAsia="Times New Roman" w:hAnsi="Times New Roman" w:cs="Times New Roman"/>
          <w:sz w:val="24"/>
          <w:szCs w:val="24"/>
        </w:rPr>
        <w:t>Sturike</w:t>
      </w:r>
      <w:proofErr w:type="spellEnd"/>
      <w:r>
        <w:rPr>
          <w:rFonts w:ascii="Times New Roman" w:eastAsia="Times New Roman" w:hAnsi="Times New Roman" w:cs="Times New Roman"/>
          <w:sz w:val="24"/>
          <w:szCs w:val="24"/>
        </w:rPr>
        <w:t xml:space="preserve"> Comedy (even if I was tricked into running The Shrimps for a wh</w:t>
      </w:r>
      <w:r>
        <w:rPr>
          <w:rFonts w:ascii="Times New Roman" w:eastAsia="Times New Roman" w:hAnsi="Times New Roman" w:cs="Times New Roman"/>
          <w:sz w:val="24"/>
          <w:szCs w:val="24"/>
        </w:rPr>
        <w:t xml:space="preserve">ile). The Shrimps helped me feel connected to the university beyond my bit of corridor in Jessop West, and both groups helped me relax and clown around which was very much needed. </w:t>
      </w:r>
    </w:p>
    <w:p w14:paraId="00000029" w14:textId="77777777" w:rsidR="00E865F0" w:rsidRDefault="00A37FDD">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Massive thanks to my partner Camilla who has helped me in more ways than I </w:t>
      </w:r>
      <w:r>
        <w:rPr>
          <w:rFonts w:ascii="Times New Roman" w:eastAsia="Times New Roman" w:hAnsi="Times New Roman" w:cs="Times New Roman"/>
          <w:sz w:val="24"/>
          <w:szCs w:val="24"/>
        </w:rPr>
        <w:t xml:space="preserve">can list. She believed in me even when I did not. </w:t>
      </w:r>
    </w:p>
    <w:p w14:paraId="0000002A" w14:textId="77777777" w:rsidR="00E865F0" w:rsidRDefault="00A37FDD">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And finally, I would also like to thank Keith and Eileen Bentley, and Stanley ‘Bob’ Barclay. Together they all helped ignite my love for books and Blackpool. I wish they could be here to read this. This is</w:t>
      </w:r>
      <w:r>
        <w:rPr>
          <w:rFonts w:ascii="Times New Roman" w:eastAsia="Times New Roman" w:hAnsi="Times New Roman" w:cs="Times New Roman"/>
          <w:sz w:val="24"/>
          <w:szCs w:val="24"/>
        </w:rPr>
        <w:t xml:space="preserve"> for each of you.</w:t>
      </w:r>
    </w:p>
    <w:p w14:paraId="0000002B" w14:textId="77777777" w:rsidR="00E865F0" w:rsidRDefault="00A37FDD">
      <w:pPr>
        <w:rPr>
          <w:rFonts w:ascii="Times New Roman" w:eastAsia="Times New Roman" w:hAnsi="Times New Roman" w:cs="Times New Roman"/>
          <w:sz w:val="24"/>
          <w:szCs w:val="24"/>
        </w:rPr>
      </w:pPr>
      <w:r>
        <w:br w:type="page"/>
      </w:r>
      <w:sdt>
        <w:sdtPr>
          <w:tag w:val="goog_rdk_0"/>
          <w:id w:val="-2080887605"/>
        </w:sdtPr>
        <w:sdtEndPr/>
        <w:sdtContent>
          <w:commentRangeStart w:id="2"/>
        </w:sdtContent>
      </w:sdt>
    </w:p>
    <w:commentRangeEnd w:id="2"/>
    <w:p w14:paraId="0000002C" w14:textId="77777777" w:rsidR="00E865F0" w:rsidRDefault="00A37FDD">
      <w:pPr>
        <w:keepNext/>
        <w:keepLines/>
        <w:pBdr>
          <w:top w:val="nil"/>
          <w:left w:val="nil"/>
          <w:bottom w:val="nil"/>
          <w:right w:val="nil"/>
          <w:between w:val="nil"/>
        </w:pBdr>
        <w:spacing w:before="240" w:after="0"/>
        <w:rPr>
          <w:color w:val="2F5496"/>
          <w:sz w:val="32"/>
          <w:szCs w:val="32"/>
        </w:rPr>
      </w:pPr>
      <w:r>
        <w:lastRenderedPageBreak/>
        <w:commentReference w:id="2"/>
      </w:r>
      <w:r>
        <w:rPr>
          <w:color w:val="2F5496"/>
          <w:sz w:val="32"/>
          <w:szCs w:val="32"/>
        </w:rPr>
        <w:t>Table of Contents</w:t>
      </w:r>
    </w:p>
    <w:sdt>
      <w:sdtPr>
        <w:id w:val="-1136174556"/>
        <w:docPartObj>
          <w:docPartGallery w:val="Table of Contents"/>
          <w:docPartUnique/>
        </w:docPartObj>
      </w:sdtPr>
      <w:sdtEndPr/>
      <w:sdtContent>
        <w:p w14:paraId="0000002D" w14:textId="77777777" w:rsidR="00E865F0" w:rsidRDefault="00A37FDD">
          <w:pPr>
            <w:pBdr>
              <w:top w:val="nil"/>
              <w:left w:val="nil"/>
              <w:bottom w:val="nil"/>
              <w:right w:val="nil"/>
              <w:between w:val="nil"/>
            </w:pBdr>
            <w:tabs>
              <w:tab w:val="right" w:pos="9016"/>
            </w:tabs>
            <w:spacing w:after="100"/>
            <w:ind w:left="220"/>
            <w:rPr>
              <w:color w:val="000000"/>
            </w:rPr>
          </w:pPr>
          <w:r>
            <w:fldChar w:fldCharType="begin"/>
          </w:r>
          <w:r>
            <w:instrText xml:space="preserve"> TOC \h \u \z </w:instrText>
          </w:r>
          <w:r>
            <w:fldChar w:fldCharType="separate"/>
          </w:r>
          <w:hyperlink w:anchor="_heading=h.3qwpj7n">
            <w:r>
              <w:rPr>
                <w:color w:val="000000"/>
              </w:rPr>
              <w:t>Abstract</w:t>
            </w:r>
            <w:r>
              <w:rPr>
                <w:color w:val="000000"/>
              </w:rPr>
              <w:tab/>
              <w:t>ii</w:t>
            </w:r>
          </w:hyperlink>
        </w:p>
        <w:p w14:paraId="0000002E" w14:textId="77777777" w:rsidR="00E865F0" w:rsidRDefault="00A37FDD">
          <w:pPr>
            <w:pBdr>
              <w:top w:val="nil"/>
              <w:left w:val="nil"/>
              <w:bottom w:val="nil"/>
              <w:right w:val="nil"/>
              <w:between w:val="nil"/>
            </w:pBdr>
            <w:tabs>
              <w:tab w:val="right" w:pos="9016"/>
            </w:tabs>
            <w:spacing w:after="100"/>
            <w:ind w:left="220"/>
            <w:rPr>
              <w:color w:val="000000"/>
            </w:rPr>
          </w:pPr>
          <w:hyperlink w:anchor="_heading=h.261ztfg">
            <w:r>
              <w:rPr>
                <w:color w:val="000000"/>
              </w:rPr>
              <w:t>Acknowledgements</w:t>
            </w:r>
            <w:r>
              <w:rPr>
                <w:color w:val="000000"/>
              </w:rPr>
              <w:tab/>
              <w:t>iii</w:t>
            </w:r>
          </w:hyperlink>
        </w:p>
        <w:p w14:paraId="0000002F" w14:textId="77777777" w:rsidR="00E865F0" w:rsidRDefault="00A37FDD">
          <w:pPr>
            <w:pBdr>
              <w:top w:val="nil"/>
              <w:left w:val="nil"/>
              <w:bottom w:val="nil"/>
              <w:right w:val="nil"/>
              <w:between w:val="nil"/>
            </w:pBdr>
            <w:tabs>
              <w:tab w:val="right" w:pos="9016"/>
            </w:tabs>
            <w:spacing w:after="100"/>
            <w:ind w:left="220"/>
            <w:rPr>
              <w:color w:val="000000"/>
            </w:rPr>
          </w:pPr>
          <w:hyperlink w:anchor="_heading=h.l7a3n9">
            <w:r>
              <w:rPr>
                <w:color w:val="000000"/>
              </w:rPr>
              <w:t>List of Illustrations</w:t>
            </w:r>
            <w:r>
              <w:rPr>
                <w:color w:val="000000"/>
              </w:rPr>
              <w:tab/>
              <w:t>vii</w:t>
            </w:r>
          </w:hyperlink>
        </w:p>
        <w:p w14:paraId="00000030" w14:textId="77777777" w:rsidR="00E865F0" w:rsidRDefault="00A37FDD">
          <w:pPr>
            <w:pBdr>
              <w:top w:val="nil"/>
              <w:left w:val="nil"/>
              <w:bottom w:val="nil"/>
              <w:right w:val="nil"/>
              <w:between w:val="nil"/>
            </w:pBdr>
            <w:tabs>
              <w:tab w:val="right" w:pos="9016"/>
            </w:tabs>
            <w:spacing w:after="100"/>
            <w:rPr>
              <w:color w:val="000000"/>
            </w:rPr>
          </w:pPr>
          <w:hyperlink w:anchor="_heading=h.356xmb2">
            <w:r>
              <w:rPr>
                <w:rFonts w:ascii="Times New Roman" w:eastAsia="Times New Roman" w:hAnsi="Times New Roman" w:cs="Times New Roman"/>
                <w:color w:val="000000"/>
              </w:rPr>
              <w:t>Introduction</w:t>
            </w:r>
          </w:hyperlink>
          <w:hyperlink w:anchor="_heading=h.356xmb2">
            <w:r>
              <w:rPr>
                <w:color w:val="000000"/>
              </w:rPr>
              <w:tab/>
              <w:t>1</w:t>
            </w:r>
          </w:hyperlink>
        </w:p>
        <w:p w14:paraId="00000031" w14:textId="77777777" w:rsidR="00E865F0" w:rsidRDefault="00A37FDD">
          <w:pPr>
            <w:pBdr>
              <w:top w:val="nil"/>
              <w:left w:val="nil"/>
              <w:bottom w:val="nil"/>
              <w:right w:val="nil"/>
              <w:between w:val="nil"/>
            </w:pBdr>
            <w:tabs>
              <w:tab w:val="right" w:pos="9016"/>
            </w:tabs>
            <w:spacing w:after="100"/>
            <w:ind w:left="220"/>
            <w:rPr>
              <w:color w:val="000000"/>
            </w:rPr>
          </w:pPr>
          <w:hyperlink w:anchor="_heading=h.1kc7wiv">
            <w:r>
              <w:rPr>
                <w:rFonts w:ascii="Times New Roman" w:eastAsia="Times New Roman" w:hAnsi="Times New Roman" w:cs="Times New Roman"/>
                <w:color w:val="000000"/>
              </w:rPr>
              <w:t>Blackpool and the north</w:t>
            </w:r>
          </w:hyperlink>
          <w:hyperlink w:anchor="_heading=h.1kc7wiv">
            <w:r>
              <w:rPr>
                <w:color w:val="000000"/>
              </w:rPr>
              <w:tab/>
              <w:t>2</w:t>
            </w:r>
          </w:hyperlink>
        </w:p>
        <w:p w14:paraId="00000032" w14:textId="77777777" w:rsidR="00E865F0" w:rsidRDefault="00A37FDD">
          <w:pPr>
            <w:pBdr>
              <w:top w:val="nil"/>
              <w:left w:val="nil"/>
              <w:bottom w:val="nil"/>
              <w:right w:val="nil"/>
              <w:between w:val="nil"/>
            </w:pBdr>
            <w:tabs>
              <w:tab w:val="right" w:pos="9016"/>
            </w:tabs>
            <w:spacing w:after="100"/>
            <w:ind w:left="220"/>
            <w:rPr>
              <w:color w:val="000000"/>
            </w:rPr>
          </w:pPr>
          <w:hyperlink w:anchor="_heading=h.44bvf6o">
            <w:r>
              <w:rPr>
                <w:rFonts w:ascii="Times New Roman" w:eastAsia="Times New Roman" w:hAnsi="Times New Roman" w:cs="Times New Roman"/>
                <w:color w:val="000000"/>
              </w:rPr>
              <w:t>Why a Creative Approach</w:t>
            </w:r>
          </w:hyperlink>
          <w:hyperlink w:anchor="_heading=h.44bvf6o">
            <w:r>
              <w:rPr>
                <w:color w:val="000000"/>
              </w:rPr>
              <w:tab/>
              <w:t>6</w:t>
            </w:r>
          </w:hyperlink>
        </w:p>
        <w:p w14:paraId="00000033" w14:textId="77777777" w:rsidR="00E865F0" w:rsidRDefault="00A37FDD">
          <w:pPr>
            <w:pBdr>
              <w:top w:val="nil"/>
              <w:left w:val="nil"/>
              <w:bottom w:val="nil"/>
              <w:right w:val="nil"/>
              <w:between w:val="nil"/>
            </w:pBdr>
            <w:tabs>
              <w:tab w:val="right" w:pos="9016"/>
            </w:tabs>
            <w:spacing w:after="100"/>
            <w:ind w:left="220"/>
            <w:rPr>
              <w:color w:val="000000"/>
            </w:rPr>
          </w:pPr>
          <w:hyperlink w:anchor="_heading=h.2jh5peh">
            <w:r>
              <w:rPr>
                <w:rFonts w:ascii="Times New Roman" w:eastAsia="Times New Roman" w:hAnsi="Times New Roman" w:cs="Times New Roman"/>
                <w:color w:val="000000"/>
              </w:rPr>
              <w:t>Contemporary texts</w:t>
            </w:r>
          </w:hyperlink>
          <w:hyperlink w:anchor="_heading=h.2jh5peh">
            <w:r>
              <w:rPr>
                <w:color w:val="000000"/>
              </w:rPr>
              <w:tab/>
              <w:t>9</w:t>
            </w:r>
          </w:hyperlink>
        </w:p>
        <w:p w14:paraId="00000034" w14:textId="77777777" w:rsidR="00E865F0" w:rsidRDefault="00A37FDD">
          <w:pPr>
            <w:pBdr>
              <w:top w:val="nil"/>
              <w:left w:val="nil"/>
              <w:bottom w:val="nil"/>
              <w:right w:val="nil"/>
              <w:between w:val="nil"/>
            </w:pBdr>
            <w:tabs>
              <w:tab w:val="right" w:pos="9016"/>
            </w:tabs>
            <w:spacing w:after="100"/>
            <w:ind w:left="220"/>
            <w:rPr>
              <w:color w:val="000000"/>
            </w:rPr>
          </w:pPr>
          <w:hyperlink w:anchor="_heading=h.ymfzma">
            <w:r>
              <w:rPr>
                <w:rFonts w:ascii="Times New Roman" w:eastAsia="Times New Roman" w:hAnsi="Times New Roman" w:cs="Times New Roman"/>
                <w:color w:val="000000"/>
              </w:rPr>
              <w:t>Blackpo</w:t>
            </w:r>
            <w:r>
              <w:rPr>
                <w:rFonts w:ascii="Times New Roman" w:eastAsia="Times New Roman" w:hAnsi="Times New Roman" w:cs="Times New Roman"/>
                <w:color w:val="000000"/>
              </w:rPr>
              <w:t>ol in Theory</w:t>
            </w:r>
          </w:hyperlink>
          <w:hyperlink w:anchor="_heading=h.ymfzma">
            <w:r>
              <w:rPr>
                <w:color w:val="000000"/>
              </w:rPr>
              <w:tab/>
              <w:t>13</w:t>
            </w:r>
          </w:hyperlink>
        </w:p>
        <w:p w14:paraId="00000035" w14:textId="77777777" w:rsidR="00E865F0" w:rsidRDefault="00A37FDD">
          <w:pPr>
            <w:pBdr>
              <w:top w:val="nil"/>
              <w:left w:val="nil"/>
              <w:bottom w:val="nil"/>
              <w:right w:val="nil"/>
              <w:between w:val="nil"/>
            </w:pBdr>
            <w:tabs>
              <w:tab w:val="right" w:pos="9016"/>
            </w:tabs>
            <w:spacing w:after="100"/>
            <w:ind w:left="220"/>
            <w:rPr>
              <w:color w:val="000000"/>
            </w:rPr>
          </w:pPr>
          <w:hyperlink w:anchor="_heading=h.3im3ia3">
            <w:r>
              <w:rPr>
                <w:color w:val="000000"/>
              </w:rPr>
              <w:t>Structure and chapter outlines</w:t>
            </w:r>
            <w:r>
              <w:rPr>
                <w:color w:val="000000"/>
              </w:rPr>
              <w:tab/>
              <w:t>15</w:t>
            </w:r>
          </w:hyperlink>
        </w:p>
        <w:p w14:paraId="00000036" w14:textId="77777777" w:rsidR="00E865F0" w:rsidRDefault="00A37FDD">
          <w:pPr>
            <w:pBdr>
              <w:top w:val="nil"/>
              <w:left w:val="nil"/>
              <w:bottom w:val="nil"/>
              <w:right w:val="nil"/>
              <w:between w:val="nil"/>
            </w:pBdr>
            <w:tabs>
              <w:tab w:val="right" w:pos="9016"/>
            </w:tabs>
            <w:spacing w:after="100"/>
            <w:rPr>
              <w:color w:val="000000"/>
            </w:rPr>
          </w:pPr>
          <w:hyperlink w:anchor="_heading=h.1xrdshw">
            <w:r>
              <w:rPr>
                <w:rFonts w:ascii="Times New Roman" w:eastAsia="Times New Roman" w:hAnsi="Times New Roman" w:cs="Times New Roman"/>
                <w:color w:val="000000"/>
              </w:rPr>
              <w:t xml:space="preserve">Chapter One: A Weekend in Purgatory - Blackpool in </w:t>
            </w:r>
          </w:hyperlink>
          <w:hyperlink w:anchor="_heading=h.1xrdshw">
            <w:r>
              <w:rPr>
                <w:rFonts w:ascii="Times New Roman" w:eastAsia="Times New Roman" w:hAnsi="Times New Roman" w:cs="Times New Roman"/>
                <w:i/>
                <w:color w:val="000000"/>
              </w:rPr>
              <w:t xml:space="preserve">Away </w:t>
            </w:r>
          </w:hyperlink>
          <w:hyperlink w:anchor="_heading=h.1xrdshw">
            <w:r>
              <w:rPr>
                <w:rFonts w:ascii="Times New Roman" w:eastAsia="Times New Roman" w:hAnsi="Times New Roman" w:cs="Times New Roman"/>
                <w:color w:val="000000"/>
              </w:rPr>
              <w:t xml:space="preserve">and </w:t>
            </w:r>
          </w:hyperlink>
          <w:hyperlink w:anchor="_heading=h.1xrdshw">
            <w:r>
              <w:rPr>
                <w:rFonts w:ascii="Times New Roman" w:eastAsia="Times New Roman" w:hAnsi="Times New Roman" w:cs="Times New Roman"/>
                <w:i/>
                <w:color w:val="000000"/>
              </w:rPr>
              <w:t>Bob’s Weekend</w:t>
            </w:r>
          </w:hyperlink>
          <w:hyperlink w:anchor="_heading=h.1xrdshw">
            <w:r>
              <w:rPr>
                <w:color w:val="000000"/>
              </w:rPr>
              <w:tab/>
              <w:t>20</w:t>
            </w:r>
          </w:hyperlink>
        </w:p>
        <w:p w14:paraId="00000037" w14:textId="77777777" w:rsidR="00E865F0" w:rsidRDefault="00A37FDD">
          <w:pPr>
            <w:pBdr>
              <w:top w:val="nil"/>
              <w:left w:val="nil"/>
              <w:bottom w:val="nil"/>
              <w:right w:val="nil"/>
              <w:between w:val="nil"/>
            </w:pBdr>
            <w:tabs>
              <w:tab w:val="right" w:pos="9016"/>
            </w:tabs>
            <w:spacing w:after="100"/>
            <w:ind w:left="220"/>
            <w:rPr>
              <w:color w:val="000000"/>
            </w:rPr>
          </w:pPr>
          <w:hyperlink w:anchor="_heading=h.4hr1b5p">
            <w:r>
              <w:rPr>
                <w:rFonts w:ascii="Times New Roman" w:eastAsia="Times New Roman" w:hAnsi="Times New Roman" w:cs="Times New Roman"/>
                <w:color w:val="000000"/>
              </w:rPr>
              <w:t>Blackpool as Purgatory</w:t>
            </w:r>
          </w:hyperlink>
          <w:hyperlink w:anchor="_heading=h.4hr1b5p">
            <w:r>
              <w:rPr>
                <w:color w:val="000000"/>
              </w:rPr>
              <w:tab/>
              <w:t>22</w:t>
            </w:r>
          </w:hyperlink>
        </w:p>
        <w:p w14:paraId="00000038" w14:textId="77777777" w:rsidR="00E865F0" w:rsidRDefault="00A37FDD">
          <w:pPr>
            <w:pBdr>
              <w:top w:val="nil"/>
              <w:left w:val="nil"/>
              <w:bottom w:val="nil"/>
              <w:right w:val="nil"/>
              <w:between w:val="nil"/>
            </w:pBdr>
            <w:tabs>
              <w:tab w:val="right" w:pos="9016"/>
            </w:tabs>
            <w:spacing w:after="100"/>
            <w:ind w:left="220"/>
            <w:rPr>
              <w:color w:val="000000"/>
            </w:rPr>
          </w:pPr>
          <w:hyperlink w:anchor="_heading=h.2wwbldi">
            <w:r>
              <w:rPr>
                <w:rFonts w:ascii="Times New Roman" w:eastAsia="Times New Roman" w:hAnsi="Times New Roman" w:cs="Times New Roman"/>
                <w:color w:val="000000"/>
              </w:rPr>
              <w:t>The Holiday in Purgatory Begins</w:t>
            </w:r>
          </w:hyperlink>
          <w:hyperlink w:anchor="_heading=h.2wwbldi">
            <w:r>
              <w:rPr>
                <w:color w:val="000000"/>
              </w:rPr>
              <w:tab/>
              <w:t>27</w:t>
            </w:r>
          </w:hyperlink>
        </w:p>
        <w:p w14:paraId="00000039" w14:textId="77777777" w:rsidR="00E865F0" w:rsidRDefault="00A37FDD">
          <w:pPr>
            <w:pBdr>
              <w:top w:val="nil"/>
              <w:left w:val="nil"/>
              <w:bottom w:val="nil"/>
              <w:right w:val="nil"/>
              <w:between w:val="nil"/>
            </w:pBdr>
            <w:tabs>
              <w:tab w:val="right" w:pos="9016"/>
            </w:tabs>
            <w:spacing w:after="100"/>
            <w:ind w:left="220"/>
            <w:rPr>
              <w:color w:val="000000"/>
            </w:rPr>
          </w:pPr>
          <w:hyperlink w:anchor="_heading=h.1c1lvlb">
            <w:r>
              <w:rPr>
                <w:rFonts w:ascii="Times New Roman" w:eastAsia="Times New Roman" w:hAnsi="Times New Roman" w:cs="Times New Roman"/>
                <w:color w:val="000000"/>
              </w:rPr>
              <w:t>Blackpool’s Purgatorial Services</w:t>
            </w:r>
          </w:hyperlink>
          <w:hyperlink w:anchor="_heading=h.1c1lvlb">
            <w:r>
              <w:rPr>
                <w:color w:val="000000"/>
              </w:rPr>
              <w:tab/>
              <w:t>29</w:t>
            </w:r>
          </w:hyperlink>
        </w:p>
        <w:p w14:paraId="0000003A" w14:textId="77777777" w:rsidR="00E865F0" w:rsidRDefault="00A37FDD">
          <w:pPr>
            <w:pBdr>
              <w:top w:val="nil"/>
              <w:left w:val="nil"/>
              <w:bottom w:val="nil"/>
              <w:right w:val="nil"/>
              <w:between w:val="nil"/>
            </w:pBdr>
            <w:tabs>
              <w:tab w:val="right" w:pos="9016"/>
            </w:tabs>
            <w:spacing w:after="100"/>
            <w:ind w:left="220"/>
            <w:rPr>
              <w:color w:val="000000"/>
            </w:rPr>
          </w:pPr>
          <w:hyperlink w:anchor="_heading=h.qbtyoq">
            <w:r>
              <w:rPr>
                <w:rFonts w:ascii="Times New Roman" w:eastAsia="Times New Roman" w:hAnsi="Times New Roman" w:cs="Times New Roman"/>
                <w:color w:val="000000"/>
              </w:rPr>
              <w:t>The Surreal/Real Space of Blackpool</w:t>
            </w:r>
          </w:hyperlink>
          <w:hyperlink w:anchor="_heading=h.qbtyoq">
            <w:r>
              <w:rPr>
                <w:color w:val="000000"/>
              </w:rPr>
              <w:tab/>
              <w:t>34</w:t>
            </w:r>
          </w:hyperlink>
        </w:p>
        <w:p w14:paraId="0000003B" w14:textId="77777777" w:rsidR="00E865F0" w:rsidRDefault="00A37FDD">
          <w:pPr>
            <w:pBdr>
              <w:top w:val="nil"/>
              <w:left w:val="nil"/>
              <w:bottom w:val="nil"/>
              <w:right w:val="nil"/>
              <w:between w:val="nil"/>
            </w:pBdr>
            <w:tabs>
              <w:tab w:val="right" w:pos="9016"/>
            </w:tabs>
            <w:spacing w:after="100"/>
            <w:ind w:left="220"/>
            <w:rPr>
              <w:color w:val="000000"/>
            </w:rPr>
          </w:pPr>
          <w:hyperlink w:anchor="_heading=h.49gfa85">
            <w:r>
              <w:rPr>
                <w:rFonts w:ascii="Times New Roman" w:eastAsia="Times New Roman" w:hAnsi="Times New Roman" w:cs="Times New Roman"/>
                <w:color w:val="000000"/>
              </w:rPr>
              <w:t>The Spectacular Promenade</w:t>
            </w:r>
          </w:hyperlink>
          <w:hyperlink w:anchor="_heading=h.49gfa85">
            <w:r>
              <w:rPr>
                <w:color w:val="000000"/>
              </w:rPr>
              <w:tab/>
              <w:t>37</w:t>
            </w:r>
          </w:hyperlink>
        </w:p>
        <w:p w14:paraId="0000003C" w14:textId="77777777" w:rsidR="00E865F0" w:rsidRDefault="00A37FDD">
          <w:pPr>
            <w:pBdr>
              <w:top w:val="nil"/>
              <w:left w:val="nil"/>
              <w:bottom w:val="nil"/>
              <w:right w:val="nil"/>
              <w:between w:val="nil"/>
            </w:pBdr>
            <w:tabs>
              <w:tab w:val="right" w:pos="9016"/>
            </w:tabs>
            <w:spacing w:after="100"/>
            <w:ind w:left="220"/>
            <w:rPr>
              <w:color w:val="000000"/>
            </w:rPr>
          </w:pPr>
          <w:hyperlink w:anchor="_heading=h.22vxnjd">
            <w:r>
              <w:rPr>
                <w:rFonts w:ascii="Times New Roman" w:eastAsia="Times New Roman" w:hAnsi="Times New Roman" w:cs="Times New Roman"/>
                <w:color w:val="000000"/>
              </w:rPr>
              <w:t>Blackpool as a Liminal Space</w:t>
            </w:r>
          </w:hyperlink>
          <w:hyperlink w:anchor="_heading=h.22vxnjd">
            <w:r>
              <w:rPr>
                <w:color w:val="000000"/>
              </w:rPr>
              <w:tab/>
              <w:t>41</w:t>
            </w:r>
          </w:hyperlink>
        </w:p>
        <w:p w14:paraId="0000003D" w14:textId="77777777" w:rsidR="00E865F0" w:rsidRDefault="00A37FDD">
          <w:pPr>
            <w:pBdr>
              <w:top w:val="nil"/>
              <w:left w:val="nil"/>
              <w:bottom w:val="nil"/>
              <w:right w:val="nil"/>
              <w:between w:val="nil"/>
            </w:pBdr>
            <w:tabs>
              <w:tab w:val="right" w:pos="9016"/>
            </w:tabs>
            <w:spacing w:after="100"/>
            <w:ind w:left="220"/>
            <w:rPr>
              <w:color w:val="000000"/>
            </w:rPr>
          </w:pPr>
          <w:hyperlink w:anchor="_heading=h.1h65qms">
            <w:r>
              <w:rPr>
                <w:rFonts w:ascii="Times New Roman" w:eastAsia="Times New Roman" w:hAnsi="Times New Roman" w:cs="Times New Roman"/>
                <w:color w:val="000000"/>
              </w:rPr>
              <w:t>The Tower and Piers - on the very edge</w:t>
            </w:r>
          </w:hyperlink>
          <w:hyperlink w:anchor="_heading=h.1h65qms">
            <w:r>
              <w:rPr>
                <w:color w:val="000000"/>
              </w:rPr>
              <w:tab/>
              <w:t>44</w:t>
            </w:r>
          </w:hyperlink>
        </w:p>
        <w:p w14:paraId="0000003E" w14:textId="77777777" w:rsidR="00E865F0" w:rsidRDefault="00A37FDD">
          <w:pPr>
            <w:pBdr>
              <w:top w:val="nil"/>
              <w:left w:val="nil"/>
              <w:bottom w:val="nil"/>
              <w:right w:val="nil"/>
              <w:between w:val="nil"/>
            </w:pBdr>
            <w:tabs>
              <w:tab w:val="right" w:pos="9016"/>
            </w:tabs>
            <w:spacing w:after="100"/>
            <w:ind w:left="220"/>
            <w:rPr>
              <w:color w:val="000000"/>
            </w:rPr>
          </w:pPr>
          <w:hyperlink w:anchor="_heading=h.415t9al">
            <w:r>
              <w:rPr>
                <w:rFonts w:ascii="Times New Roman" w:eastAsia="Times New Roman" w:hAnsi="Times New Roman" w:cs="Times New Roman"/>
                <w:color w:val="000000"/>
              </w:rPr>
              <w:t>The Chronotope of the Purgatory Space of Blackpool</w:t>
            </w:r>
          </w:hyperlink>
          <w:hyperlink w:anchor="_heading=h.415t9al">
            <w:r>
              <w:rPr>
                <w:color w:val="000000"/>
              </w:rPr>
              <w:tab/>
              <w:t>45</w:t>
            </w:r>
          </w:hyperlink>
        </w:p>
        <w:p w14:paraId="0000003F" w14:textId="77777777" w:rsidR="00E865F0" w:rsidRDefault="00A37FDD">
          <w:pPr>
            <w:pBdr>
              <w:top w:val="nil"/>
              <w:left w:val="nil"/>
              <w:bottom w:val="nil"/>
              <w:right w:val="nil"/>
              <w:between w:val="nil"/>
            </w:pBdr>
            <w:tabs>
              <w:tab w:val="right" w:pos="9016"/>
            </w:tabs>
            <w:spacing w:after="100"/>
            <w:ind w:left="220"/>
            <w:rPr>
              <w:color w:val="000000"/>
            </w:rPr>
          </w:pPr>
          <w:hyperlink w:anchor="_heading=h.vgdtq7">
            <w:r>
              <w:rPr>
                <w:rFonts w:ascii="Times New Roman" w:eastAsia="Times New Roman" w:hAnsi="Times New Roman" w:cs="Times New Roman"/>
                <w:color w:val="000000"/>
              </w:rPr>
              <w:t>The End of the Holiday</w:t>
            </w:r>
          </w:hyperlink>
          <w:hyperlink w:anchor="_heading=h.vgdtq7">
            <w:r>
              <w:rPr>
                <w:color w:val="000000"/>
              </w:rPr>
              <w:tab/>
              <w:t>52</w:t>
            </w:r>
          </w:hyperlink>
        </w:p>
        <w:p w14:paraId="00000040" w14:textId="77777777" w:rsidR="00E865F0" w:rsidRDefault="00A37FDD">
          <w:pPr>
            <w:pBdr>
              <w:top w:val="nil"/>
              <w:left w:val="nil"/>
              <w:bottom w:val="nil"/>
              <w:right w:val="nil"/>
              <w:between w:val="nil"/>
            </w:pBdr>
            <w:tabs>
              <w:tab w:val="right" w:pos="9016"/>
            </w:tabs>
            <w:spacing w:after="100"/>
            <w:ind w:left="220"/>
            <w:rPr>
              <w:color w:val="000000"/>
            </w:rPr>
          </w:pPr>
          <w:hyperlink w:anchor="_heading=h.3fg1ce0">
            <w:r>
              <w:rPr>
                <w:color w:val="000000"/>
              </w:rPr>
              <w:t>Conclusion</w:t>
            </w:r>
            <w:r>
              <w:rPr>
                <w:color w:val="000000"/>
              </w:rPr>
              <w:tab/>
              <w:t>54</w:t>
            </w:r>
          </w:hyperlink>
        </w:p>
        <w:p w14:paraId="00000041" w14:textId="77777777" w:rsidR="00E865F0" w:rsidRDefault="00A37FDD">
          <w:pPr>
            <w:pBdr>
              <w:top w:val="nil"/>
              <w:left w:val="nil"/>
              <w:bottom w:val="nil"/>
              <w:right w:val="nil"/>
              <w:between w:val="nil"/>
            </w:pBdr>
            <w:tabs>
              <w:tab w:val="right" w:pos="9016"/>
            </w:tabs>
            <w:spacing w:after="100"/>
            <w:rPr>
              <w:color w:val="000000"/>
            </w:rPr>
          </w:pPr>
          <w:hyperlink w:anchor="_heading=h.1ulbmlt">
            <w:r>
              <w:rPr>
                <w:color w:val="000000"/>
              </w:rPr>
              <w:t xml:space="preserve">Chapter Two: A Generic Cabaret – genre layering in </w:t>
            </w:r>
          </w:hyperlink>
          <w:hyperlink w:anchor="_heading=h.1ulbmlt">
            <w:r>
              <w:rPr>
                <w:i/>
                <w:color w:val="000000"/>
              </w:rPr>
              <w:t xml:space="preserve">Blackpool, Funland </w:t>
            </w:r>
          </w:hyperlink>
          <w:hyperlink w:anchor="_heading=h.1ulbmlt">
            <w:r>
              <w:rPr>
                <w:color w:val="000000"/>
              </w:rPr>
              <w:t xml:space="preserve">and </w:t>
            </w:r>
          </w:hyperlink>
          <w:hyperlink w:anchor="_heading=h.1ulbmlt">
            <w:r>
              <w:rPr>
                <w:i/>
                <w:color w:val="000000"/>
              </w:rPr>
              <w:t>Funny Bones</w:t>
            </w:r>
          </w:hyperlink>
          <w:hyperlink w:anchor="_heading=h.1ulbmlt">
            <w:r>
              <w:rPr>
                <w:color w:val="000000"/>
              </w:rPr>
              <w:tab/>
              <w:t>55</w:t>
            </w:r>
          </w:hyperlink>
        </w:p>
        <w:p w14:paraId="00000042" w14:textId="77777777" w:rsidR="00E865F0" w:rsidRDefault="00A37FDD">
          <w:pPr>
            <w:pBdr>
              <w:top w:val="nil"/>
              <w:left w:val="nil"/>
              <w:bottom w:val="nil"/>
              <w:right w:val="nil"/>
              <w:between w:val="nil"/>
            </w:pBdr>
            <w:tabs>
              <w:tab w:val="right" w:pos="9016"/>
            </w:tabs>
            <w:spacing w:after="100"/>
            <w:ind w:left="220"/>
            <w:rPr>
              <w:color w:val="000000"/>
            </w:rPr>
          </w:pPr>
          <w:hyperlink w:anchor="_heading=h.4ekz59m">
            <w:r>
              <w:rPr>
                <w:color w:val="000000"/>
              </w:rPr>
              <w:t>Potential Space</w:t>
            </w:r>
            <w:r>
              <w:rPr>
                <w:color w:val="000000"/>
              </w:rPr>
              <w:tab/>
              <w:t>59</w:t>
            </w:r>
          </w:hyperlink>
        </w:p>
        <w:p w14:paraId="00000043" w14:textId="77777777" w:rsidR="00E865F0" w:rsidRDefault="00A37FDD">
          <w:pPr>
            <w:pBdr>
              <w:top w:val="nil"/>
              <w:left w:val="nil"/>
              <w:bottom w:val="nil"/>
              <w:right w:val="nil"/>
              <w:between w:val="nil"/>
            </w:pBdr>
            <w:tabs>
              <w:tab w:val="right" w:pos="9016"/>
            </w:tabs>
            <w:spacing w:after="100"/>
            <w:ind w:left="220"/>
            <w:rPr>
              <w:color w:val="000000"/>
            </w:rPr>
          </w:pPr>
          <w:hyperlink w:anchor="_heading=h.2tq9fhf">
            <w:r>
              <w:rPr>
                <w:color w:val="000000"/>
              </w:rPr>
              <w:t>Real Spaces</w:t>
            </w:r>
            <w:r>
              <w:rPr>
                <w:color w:val="000000"/>
              </w:rPr>
              <w:tab/>
              <w:t>60</w:t>
            </w:r>
          </w:hyperlink>
        </w:p>
        <w:p w14:paraId="00000044" w14:textId="77777777" w:rsidR="00E865F0" w:rsidRDefault="00A37FDD">
          <w:pPr>
            <w:pBdr>
              <w:top w:val="nil"/>
              <w:left w:val="nil"/>
              <w:bottom w:val="nil"/>
              <w:right w:val="nil"/>
              <w:between w:val="nil"/>
            </w:pBdr>
            <w:tabs>
              <w:tab w:val="right" w:pos="9016"/>
            </w:tabs>
            <w:spacing w:after="100"/>
            <w:ind w:left="220"/>
            <w:rPr>
              <w:color w:val="000000"/>
            </w:rPr>
          </w:pPr>
          <w:hyperlink w:anchor="_heading=h.280hiku">
            <w:r>
              <w:rPr>
                <w:color w:val="000000"/>
              </w:rPr>
              <w:t>Diff</w:t>
            </w:r>
            <w:r>
              <w:rPr>
                <w:color w:val="000000"/>
              </w:rPr>
              <w:t>erent Spaces</w:t>
            </w:r>
            <w:r>
              <w:rPr>
                <w:color w:val="000000"/>
              </w:rPr>
              <w:tab/>
              <w:t>64</w:t>
            </w:r>
          </w:hyperlink>
        </w:p>
        <w:p w14:paraId="00000045" w14:textId="77777777" w:rsidR="00E865F0" w:rsidRDefault="00A37FDD">
          <w:pPr>
            <w:pBdr>
              <w:top w:val="nil"/>
              <w:left w:val="nil"/>
              <w:bottom w:val="nil"/>
              <w:right w:val="nil"/>
              <w:between w:val="nil"/>
            </w:pBdr>
            <w:tabs>
              <w:tab w:val="right" w:pos="9016"/>
            </w:tabs>
            <w:spacing w:after="100"/>
            <w:ind w:left="220"/>
            <w:rPr>
              <w:color w:val="000000"/>
            </w:rPr>
          </w:pPr>
          <w:hyperlink w:anchor="_heading=h.375fbgg">
            <w:r>
              <w:rPr>
                <w:color w:val="000000"/>
              </w:rPr>
              <w:t>Genre upon Genre</w:t>
            </w:r>
            <w:r>
              <w:rPr>
                <w:color w:val="000000"/>
              </w:rPr>
              <w:tab/>
              <w:t>67</w:t>
            </w:r>
          </w:hyperlink>
        </w:p>
        <w:p w14:paraId="00000046" w14:textId="77777777" w:rsidR="00E865F0" w:rsidRDefault="00A37FDD">
          <w:pPr>
            <w:pBdr>
              <w:top w:val="nil"/>
              <w:left w:val="nil"/>
              <w:bottom w:val="nil"/>
              <w:right w:val="nil"/>
              <w:between w:val="nil"/>
            </w:pBdr>
            <w:tabs>
              <w:tab w:val="right" w:pos="9016"/>
            </w:tabs>
            <w:spacing w:after="100"/>
            <w:ind w:left="440"/>
            <w:rPr>
              <w:color w:val="000000"/>
            </w:rPr>
          </w:pPr>
          <w:hyperlink w:anchor="_heading=h.1maplo9">
            <w:r>
              <w:rPr>
                <w:color w:val="000000"/>
              </w:rPr>
              <w:t>Musicals</w:t>
            </w:r>
            <w:r>
              <w:rPr>
                <w:color w:val="000000"/>
              </w:rPr>
              <w:tab/>
              <w:t>67</w:t>
            </w:r>
          </w:hyperlink>
        </w:p>
        <w:p w14:paraId="00000047" w14:textId="77777777" w:rsidR="00E865F0" w:rsidRDefault="00A37FDD">
          <w:pPr>
            <w:pBdr>
              <w:top w:val="nil"/>
              <w:left w:val="nil"/>
              <w:bottom w:val="nil"/>
              <w:right w:val="nil"/>
              <w:between w:val="nil"/>
            </w:pBdr>
            <w:tabs>
              <w:tab w:val="right" w:pos="9016"/>
            </w:tabs>
            <w:spacing w:after="100"/>
            <w:ind w:left="440"/>
            <w:rPr>
              <w:color w:val="000000"/>
            </w:rPr>
          </w:pPr>
          <w:hyperlink w:anchor="_heading=h.46ad4c2">
            <w:r>
              <w:rPr>
                <w:color w:val="000000"/>
              </w:rPr>
              <w:t>Western</w:t>
            </w:r>
            <w:r>
              <w:rPr>
                <w:color w:val="000000"/>
              </w:rPr>
              <w:tab/>
              <w:t>70</w:t>
            </w:r>
          </w:hyperlink>
        </w:p>
        <w:p w14:paraId="00000048" w14:textId="77777777" w:rsidR="00E865F0" w:rsidRDefault="00A37FDD">
          <w:pPr>
            <w:pBdr>
              <w:top w:val="nil"/>
              <w:left w:val="nil"/>
              <w:bottom w:val="nil"/>
              <w:right w:val="nil"/>
              <w:between w:val="nil"/>
            </w:pBdr>
            <w:tabs>
              <w:tab w:val="right" w:pos="9016"/>
            </w:tabs>
            <w:spacing w:after="100"/>
            <w:ind w:left="440"/>
            <w:rPr>
              <w:color w:val="000000"/>
            </w:rPr>
          </w:pPr>
          <w:hyperlink w:anchor="_heading=h.2lfnejv">
            <w:r>
              <w:rPr>
                <w:color w:val="000000"/>
              </w:rPr>
              <w:t>Crime</w:t>
            </w:r>
            <w:r>
              <w:rPr>
                <w:color w:val="000000"/>
              </w:rPr>
              <w:tab/>
              <w:t>73</w:t>
            </w:r>
          </w:hyperlink>
        </w:p>
        <w:p w14:paraId="00000049" w14:textId="77777777" w:rsidR="00E865F0" w:rsidRDefault="00A37FDD">
          <w:pPr>
            <w:pBdr>
              <w:top w:val="nil"/>
              <w:left w:val="nil"/>
              <w:bottom w:val="nil"/>
              <w:right w:val="nil"/>
              <w:between w:val="nil"/>
            </w:pBdr>
            <w:tabs>
              <w:tab w:val="right" w:pos="9016"/>
            </w:tabs>
            <w:spacing w:after="100"/>
            <w:ind w:left="440"/>
            <w:rPr>
              <w:color w:val="000000"/>
            </w:rPr>
          </w:pPr>
          <w:hyperlink w:anchor="_heading=h.1zpvhna">
            <w:r>
              <w:rPr>
                <w:color w:val="000000"/>
              </w:rPr>
              <w:t>Comedy</w:t>
            </w:r>
            <w:r>
              <w:rPr>
                <w:color w:val="000000"/>
              </w:rPr>
              <w:tab/>
              <w:t>79</w:t>
            </w:r>
          </w:hyperlink>
        </w:p>
        <w:p w14:paraId="0000004A" w14:textId="77777777" w:rsidR="00E865F0" w:rsidRDefault="00A37FDD">
          <w:pPr>
            <w:pBdr>
              <w:top w:val="nil"/>
              <w:left w:val="nil"/>
              <w:bottom w:val="nil"/>
              <w:right w:val="nil"/>
              <w:between w:val="nil"/>
            </w:pBdr>
            <w:tabs>
              <w:tab w:val="right" w:pos="9016"/>
            </w:tabs>
            <w:spacing w:after="100"/>
            <w:ind w:left="440"/>
            <w:rPr>
              <w:color w:val="000000"/>
            </w:rPr>
          </w:pPr>
          <w:hyperlink w:anchor="_heading=h.2yutaiw">
            <w:r>
              <w:rPr>
                <w:color w:val="000000"/>
              </w:rPr>
              <w:t>Naturalistic Melodrama</w:t>
            </w:r>
            <w:r>
              <w:rPr>
                <w:color w:val="000000"/>
              </w:rPr>
              <w:tab/>
              <w:t>83</w:t>
            </w:r>
          </w:hyperlink>
        </w:p>
        <w:p w14:paraId="0000004B" w14:textId="77777777" w:rsidR="00E865F0" w:rsidRDefault="00A37FDD">
          <w:pPr>
            <w:pBdr>
              <w:top w:val="nil"/>
              <w:left w:val="nil"/>
              <w:bottom w:val="nil"/>
              <w:right w:val="nil"/>
              <w:between w:val="nil"/>
            </w:pBdr>
            <w:tabs>
              <w:tab w:val="right" w:pos="9016"/>
            </w:tabs>
            <w:spacing w:after="100"/>
            <w:ind w:left="220"/>
            <w:rPr>
              <w:color w:val="000000"/>
            </w:rPr>
          </w:pPr>
          <w:hyperlink w:anchor="_heading=h.1e03kqp">
            <w:r>
              <w:rPr>
                <w:color w:val="000000"/>
              </w:rPr>
              <w:t>Spaces for Realism</w:t>
            </w:r>
            <w:r>
              <w:rPr>
                <w:color w:val="000000"/>
              </w:rPr>
              <w:tab/>
              <w:t>85</w:t>
            </w:r>
          </w:hyperlink>
        </w:p>
        <w:p w14:paraId="0000004C" w14:textId="77777777" w:rsidR="00E865F0" w:rsidRDefault="00A37FDD">
          <w:pPr>
            <w:pBdr>
              <w:top w:val="nil"/>
              <w:left w:val="nil"/>
              <w:bottom w:val="nil"/>
              <w:right w:val="nil"/>
              <w:between w:val="nil"/>
            </w:pBdr>
            <w:tabs>
              <w:tab w:val="right" w:pos="9016"/>
            </w:tabs>
            <w:spacing w:after="100"/>
            <w:ind w:left="220"/>
            <w:rPr>
              <w:color w:val="000000"/>
            </w:rPr>
          </w:pPr>
          <w:hyperlink w:anchor="_heading=h.3xzr3ei">
            <w:r>
              <w:rPr>
                <w:color w:val="000000"/>
              </w:rPr>
              <w:t>Conclusion</w:t>
            </w:r>
            <w:r>
              <w:rPr>
                <w:color w:val="000000"/>
              </w:rPr>
              <w:tab/>
              <w:t>90</w:t>
            </w:r>
          </w:hyperlink>
        </w:p>
        <w:p w14:paraId="0000004D" w14:textId="77777777" w:rsidR="00E865F0" w:rsidRDefault="00A37FDD">
          <w:pPr>
            <w:pBdr>
              <w:top w:val="nil"/>
              <w:left w:val="nil"/>
              <w:bottom w:val="nil"/>
              <w:right w:val="nil"/>
              <w:between w:val="nil"/>
            </w:pBdr>
            <w:tabs>
              <w:tab w:val="right" w:pos="9016"/>
            </w:tabs>
            <w:spacing w:after="100"/>
            <w:rPr>
              <w:color w:val="000000"/>
            </w:rPr>
          </w:pPr>
          <w:hyperlink w:anchor="_heading=h.2d51dmb">
            <w:r>
              <w:rPr>
                <w:color w:val="000000"/>
              </w:rPr>
              <w:t>Chapter Three: Faded Postcards - The Nostalgia of Blackpool in Prose</w:t>
            </w:r>
            <w:r>
              <w:rPr>
                <w:color w:val="000000"/>
              </w:rPr>
              <w:tab/>
              <w:t>91</w:t>
            </w:r>
          </w:hyperlink>
        </w:p>
        <w:p w14:paraId="0000004E" w14:textId="77777777" w:rsidR="00E865F0" w:rsidRDefault="00A37FDD">
          <w:pPr>
            <w:pBdr>
              <w:top w:val="nil"/>
              <w:left w:val="nil"/>
              <w:bottom w:val="nil"/>
              <w:right w:val="nil"/>
              <w:between w:val="nil"/>
            </w:pBdr>
            <w:tabs>
              <w:tab w:val="right" w:pos="9016"/>
            </w:tabs>
            <w:spacing w:after="100"/>
            <w:ind w:left="220"/>
            <w:rPr>
              <w:color w:val="000000"/>
            </w:rPr>
          </w:pPr>
          <w:hyperlink w:anchor="_heading=h.sabnu4">
            <w:r>
              <w:rPr>
                <w:color w:val="000000"/>
              </w:rPr>
              <w:t>Blackpool and Nostalgia</w:t>
            </w:r>
            <w:r>
              <w:rPr>
                <w:color w:val="000000"/>
              </w:rPr>
              <w:tab/>
              <w:t>96</w:t>
            </w:r>
          </w:hyperlink>
        </w:p>
        <w:p w14:paraId="0000004F" w14:textId="77777777" w:rsidR="00E865F0" w:rsidRDefault="00A37FDD">
          <w:pPr>
            <w:pBdr>
              <w:top w:val="nil"/>
              <w:left w:val="nil"/>
              <w:bottom w:val="nil"/>
              <w:right w:val="nil"/>
              <w:between w:val="nil"/>
            </w:pBdr>
            <w:tabs>
              <w:tab w:val="right" w:pos="9016"/>
            </w:tabs>
            <w:spacing w:after="100"/>
            <w:ind w:left="220"/>
            <w:rPr>
              <w:color w:val="000000"/>
            </w:rPr>
          </w:pPr>
          <w:hyperlink w:anchor="_heading=h.3c9z6hx">
            <w:r>
              <w:rPr>
                <w:color w:val="000000"/>
              </w:rPr>
              <w:t>Space</w:t>
            </w:r>
            <w:r>
              <w:rPr>
                <w:color w:val="000000"/>
              </w:rPr>
              <w:tab/>
              <w:t>103</w:t>
            </w:r>
          </w:hyperlink>
        </w:p>
        <w:p w14:paraId="00000050" w14:textId="77777777" w:rsidR="00E865F0" w:rsidRDefault="00A37FDD">
          <w:pPr>
            <w:pBdr>
              <w:top w:val="nil"/>
              <w:left w:val="nil"/>
              <w:bottom w:val="nil"/>
              <w:right w:val="nil"/>
              <w:between w:val="nil"/>
            </w:pBdr>
            <w:tabs>
              <w:tab w:val="right" w:pos="9016"/>
            </w:tabs>
            <w:spacing w:after="100"/>
            <w:ind w:left="220"/>
            <w:rPr>
              <w:color w:val="000000"/>
            </w:rPr>
          </w:pPr>
          <w:hyperlink w:anchor="_heading=h.1rf9gpq">
            <w:r>
              <w:rPr>
                <w:color w:val="000000"/>
              </w:rPr>
              <w:t>Memory</w:t>
            </w:r>
            <w:r>
              <w:rPr>
                <w:color w:val="000000"/>
              </w:rPr>
              <w:tab/>
              <w:t>110</w:t>
            </w:r>
          </w:hyperlink>
        </w:p>
        <w:p w14:paraId="00000051" w14:textId="77777777" w:rsidR="00E865F0" w:rsidRDefault="00A37FDD">
          <w:pPr>
            <w:pBdr>
              <w:top w:val="nil"/>
              <w:left w:val="nil"/>
              <w:bottom w:val="nil"/>
              <w:right w:val="nil"/>
              <w:between w:val="nil"/>
            </w:pBdr>
            <w:tabs>
              <w:tab w:val="right" w:pos="9016"/>
            </w:tabs>
            <w:spacing w:after="100"/>
            <w:ind w:left="220"/>
            <w:rPr>
              <w:color w:val="000000"/>
            </w:rPr>
          </w:pPr>
          <w:hyperlink w:anchor="_heading=h.4bewzdj">
            <w:r>
              <w:rPr>
                <w:color w:val="000000"/>
              </w:rPr>
              <w:t>Individual and Collective Histories</w:t>
            </w:r>
            <w:r>
              <w:rPr>
                <w:color w:val="000000"/>
              </w:rPr>
              <w:tab/>
              <w:t>116</w:t>
            </w:r>
          </w:hyperlink>
        </w:p>
        <w:p w14:paraId="00000052" w14:textId="77777777" w:rsidR="00E865F0" w:rsidRDefault="00A37FDD">
          <w:pPr>
            <w:pBdr>
              <w:top w:val="nil"/>
              <w:left w:val="nil"/>
              <w:bottom w:val="nil"/>
              <w:right w:val="nil"/>
              <w:between w:val="nil"/>
            </w:pBdr>
            <w:tabs>
              <w:tab w:val="right" w:pos="9016"/>
            </w:tabs>
            <w:spacing w:after="100"/>
            <w:ind w:left="220"/>
            <w:rPr>
              <w:color w:val="000000"/>
            </w:rPr>
          </w:pPr>
          <w:hyperlink w:anchor="_heading=h.2qk79lc">
            <w:r>
              <w:rPr>
                <w:color w:val="000000"/>
              </w:rPr>
              <w:t>Decline and endings</w:t>
            </w:r>
            <w:r>
              <w:rPr>
                <w:color w:val="000000"/>
              </w:rPr>
              <w:tab/>
              <w:t>120</w:t>
            </w:r>
          </w:hyperlink>
        </w:p>
        <w:p w14:paraId="00000053" w14:textId="77777777" w:rsidR="00E865F0" w:rsidRDefault="00A37FDD">
          <w:pPr>
            <w:pBdr>
              <w:top w:val="nil"/>
              <w:left w:val="nil"/>
              <w:bottom w:val="nil"/>
              <w:right w:val="nil"/>
              <w:between w:val="nil"/>
            </w:pBdr>
            <w:tabs>
              <w:tab w:val="right" w:pos="9016"/>
            </w:tabs>
            <w:spacing w:after="100"/>
            <w:ind w:left="220"/>
            <w:rPr>
              <w:color w:val="000000"/>
            </w:rPr>
          </w:pPr>
          <w:hyperlink w:anchor="_heading=h.p9kr54xd1k6c">
            <w:r>
              <w:rPr>
                <w:color w:val="000000"/>
              </w:rPr>
              <w:t>Conclusion</w:t>
            </w:r>
            <w:r>
              <w:rPr>
                <w:color w:val="000000"/>
              </w:rPr>
              <w:tab/>
              <w:t>122</w:t>
            </w:r>
          </w:hyperlink>
        </w:p>
        <w:p w14:paraId="00000054" w14:textId="77777777" w:rsidR="00E865F0" w:rsidRDefault="00A37FDD">
          <w:pPr>
            <w:pBdr>
              <w:top w:val="nil"/>
              <w:left w:val="nil"/>
              <w:bottom w:val="nil"/>
              <w:right w:val="nil"/>
              <w:between w:val="nil"/>
            </w:pBdr>
            <w:tabs>
              <w:tab w:val="right" w:pos="9016"/>
            </w:tabs>
            <w:spacing w:after="100"/>
            <w:rPr>
              <w:color w:val="000000"/>
            </w:rPr>
          </w:pPr>
          <w:hyperlink w:anchor="_heading=h.15phjt5">
            <w:r>
              <w:rPr>
                <w:color w:val="000000"/>
              </w:rPr>
              <w:t>Creative commentary</w:t>
            </w:r>
            <w:r>
              <w:rPr>
                <w:color w:val="000000"/>
              </w:rPr>
              <w:tab/>
              <w:t>123</w:t>
            </w:r>
          </w:hyperlink>
        </w:p>
        <w:p w14:paraId="00000055" w14:textId="77777777" w:rsidR="00E865F0" w:rsidRDefault="00A37FDD">
          <w:pPr>
            <w:pBdr>
              <w:top w:val="nil"/>
              <w:left w:val="nil"/>
              <w:bottom w:val="nil"/>
              <w:right w:val="nil"/>
              <w:between w:val="nil"/>
            </w:pBdr>
            <w:tabs>
              <w:tab w:val="right" w:pos="9016"/>
            </w:tabs>
            <w:spacing w:after="100"/>
            <w:rPr>
              <w:color w:val="000000"/>
            </w:rPr>
          </w:pPr>
          <w:hyperlink w:anchor="_heading=h.3pp52gy">
            <w:r>
              <w:rPr>
                <w:color w:val="000000"/>
              </w:rPr>
              <w:t>Seven Mile Sand</w:t>
            </w:r>
            <w:r>
              <w:rPr>
                <w:color w:val="000000"/>
              </w:rPr>
              <w:tab/>
              <w:t>128</w:t>
            </w:r>
          </w:hyperlink>
        </w:p>
        <w:p w14:paraId="00000056" w14:textId="77777777" w:rsidR="00E865F0" w:rsidRDefault="00A37FDD">
          <w:pPr>
            <w:pBdr>
              <w:top w:val="nil"/>
              <w:left w:val="nil"/>
              <w:bottom w:val="nil"/>
              <w:right w:val="nil"/>
              <w:between w:val="nil"/>
            </w:pBdr>
            <w:tabs>
              <w:tab w:val="right" w:pos="9016"/>
            </w:tabs>
            <w:spacing w:after="100"/>
            <w:ind w:left="220"/>
            <w:rPr>
              <w:color w:val="000000"/>
            </w:rPr>
          </w:pPr>
          <w:hyperlink w:anchor="_heading=h.24ufcor">
            <w:r>
              <w:rPr>
                <w:color w:val="000000"/>
              </w:rPr>
              <w:t>Summer</w:t>
            </w:r>
            <w:r>
              <w:rPr>
                <w:color w:val="000000"/>
              </w:rPr>
              <w:tab/>
              <w:t>129</w:t>
            </w:r>
          </w:hyperlink>
        </w:p>
        <w:p w14:paraId="00000057" w14:textId="77777777" w:rsidR="00E865F0" w:rsidRDefault="00A37FDD">
          <w:pPr>
            <w:pBdr>
              <w:top w:val="nil"/>
              <w:left w:val="nil"/>
              <w:bottom w:val="nil"/>
              <w:right w:val="nil"/>
              <w:between w:val="nil"/>
            </w:pBdr>
            <w:tabs>
              <w:tab w:val="right" w:pos="9016"/>
            </w:tabs>
            <w:spacing w:after="100"/>
            <w:ind w:left="440"/>
            <w:rPr>
              <w:color w:val="000000"/>
            </w:rPr>
          </w:pPr>
          <w:hyperlink w:anchor="_heading=h.jzpmwk">
            <w:r>
              <w:rPr>
                <w:color w:val="000000"/>
              </w:rPr>
              <w:t>Megan</w:t>
            </w:r>
            <w:r>
              <w:rPr>
                <w:color w:val="000000"/>
              </w:rPr>
              <w:tab/>
              <w:t>130</w:t>
            </w:r>
          </w:hyperlink>
        </w:p>
        <w:p w14:paraId="00000058" w14:textId="77777777" w:rsidR="00E865F0" w:rsidRDefault="00A37FDD">
          <w:pPr>
            <w:pBdr>
              <w:top w:val="nil"/>
              <w:left w:val="nil"/>
              <w:bottom w:val="nil"/>
              <w:right w:val="nil"/>
              <w:between w:val="nil"/>
            </w:pBdr>
            <w:tabs>
              <w:tab w:val="right" w:pos="9016"/>
            </w:tabs>
            <w:spacing w:after="100"/>
            <w:ind w:left="440"/>
            <w:rPr>
              <w:color w:val="000000"/>
            </w:rPr>
          </w:pPr>
          <w:hyperlink w:anchor="_heading=h.33zd5kd">
            <w:r>
              <w:rPr>
                <w:color w:val="000000"/>
              </w:rPr>
              <w:t>Liz</w:t>
            </w:r>
            <w:r>
              <w:rPr>
                <w:color w:val="000000"/>
              </w:rPr>
              <w:tab/>
              <w:t>135</w:t>
            </w:r>
          </w:hyperlink>
        </w:p>
        <w:p w14:paraId="00000059" w14:textId="77777777" w:rsidR="00E865F0" w:rsidRDefault="00A37FDD">
          <w:pPr>
            <w:pBdr>
              <w:top w:val="nil"/>
              <w:left w:val="nil"/>
              <w:bottom w:val="nil"/>
              <w:right w:val="nil"/>
              <w:between w:val="nil"/>
            </w:pBdr>
            <w:tabs>
              <w:tab w:val="right" w:pos="9016"/>
            </w:tabs>
            <w:spacing w:after="100"/>
            <w:ind w:left="440"/>
            <w:rPr>
              <w:color w:val="000000"/>
            </w:rPr>
          </w:pPr>
          <w:hyperlink w:anchor="_heading=h.1j4nfs6">
            <w:r>
              <w:rPr>
                <w:color w:val="000000"/>
              </w:rPr>
              <w:t>The Sea</w:t>
            </w:r>
            <w:r>
              <w:rPr>
                <w:color w:val="000000"/>
              </w:rPr>
              <w:tab/>
              <w:t>144</w:t>
            </w:r>
          </w:hyperlink>
        </w:p>
        <w:p w14:paraId="0000005A" w14:textId="77777777" w:rsidR="00E865F0" w:rsidRDefault="00A37FDD">
          <w:pPr>
            <w:pBdr>
              <w:top w:val="nil"/>
              <w:left w:val="nil"/>
              <w:bottom w:val="nil"/>
              <w:right w:val="nil"/>
              <w:between w:val="nil"/>
            </w:pBdr>
            <w:tabs>
              <w:tab w:val="right" w:pos="9016"/>
            </w:tabs>
            <w:spacing w:after="100"/>
            <w:ind w:left="440"/>
            <w:rPr>
              <w:color w:val="000000"/>
            </w:rPr>
          </w:pPr>
          <w:hyperlink w:anchor="_heading=h.434ayfz">
            <w:r>
              <w:rPr>
                <w:color w:val="000000"/>
              </w:rPr>
              <w:t>Megan</w:t>
            </w:r>
            <w:r>
              <w:rPr>
                <w:color w:val="000000"/>
              </w:rPr>
              <w:tab/>
              <w:t>145</w:t>
            </w:r>
          </w:hyperlink>
        </w:p>
        <w:p w14:paraId="0000005B" w14:textId="77777777" w:rsidR="00E865F0" w:rsidRDefault="00A37FDD">
          <w:pPr>
            <w:pBdr>
              <w:top w:val="nil"/>
              <w:left w:val="nil"/>
              <w:bottom w:val="nil"/>
              <w:right w:val="nil"/>
              <w:between w:val="nil"/>
            </w:pBdr>
            <w:tabs>
              <w:tab w:val="right" w:pos="9016"/>
            </w:tabs>
            <w:spacing w:after="100"/>
            <w:ind w:left="440"/>
            <w:rPr>
              <w:color w:val="000000"/>
            </w:rPr>
          </w:pPr>
          <w:hyperlink w:anchor="_heading=h.2i9l8ns">
            <w:r>
              <w:rPr>
                <w:color w:val="000000"/>
              </w:rPr>
              <w:t>Liz</w:t>
            </w:r>
            <w:r>
              <w:rPr>
                <w:color w:val="000000"/>
              </w:rPr>
              <w:tab/>
              <w:t>149</w:t>
            </w:r>
          </w:hyperlink>
        </w:p>
        <w:p w14:paraId="0000005C" w14:textId="77777777" w:rsidR="00E865F0" w:rsidRDefault="00A37FDD">
          <w:pPr>
            <w:pBdr>
              <w:top w:val="nil"/>
              <w:left w:val="nil"/>
              <w:bottom w:val="nil"/>
              <w:right w:val="nil"/>
              <w:between w:val="nil"/>
            </w:pBdr>
            <w:tabs>
              <w:tab w:val="right" w:pos="9016"/>
            </w:tabs>
            <w:spacing w:after="100"/>
            <w:ind w:left="440"/>
            <w:rPr>
              <w:color w:val="000000"/>
            </w:rPr>
          </w:pPr>
          <w:hyperlink w:anchor="_heading=h.xevivl">
            <w:r>
              <w:rPr>
                <w:color w:val="000000"/>
              </w:rPr>
              <w:t>Cookson Street</w:t>
            </w:r>
            <w:r>
              <w:rPr>
                <w:color w:val="000000"/>
              </w:rPr>
              <w:tab/>
              <w:t>1</w:t>
            </w:r>
            <w:r>
              <w:rPr>
                <w:color w:val="000000"/>
              </w:rPr>
              <w:t>59</w:t>
            </w:r>
          </w:hyperlink>
        </w:p>
        <w:p w14:paraId="0000005D" w14:textId="77777777" w:rsidR="00E865F0" w:rsidRDefault="00A37FDD">
          <w:pPr>
            <w:pBdr>
              <w:top w:val="nil"/>
              <w:left w:val="nil"/>
              <w:bottom w:val="nil"/>
              <w:right w:val="nil"/>
              <w:between w:val="nil"/>
            </w:pBdr>
            <w:tabs>
              <w:tab w:val="right" w:pos="9016"/>
            </w:tabs>
            <w:spacing w:after="100"/>
            <w:ind w:left="440"/>
            <w:rPr>
              <w:color w:val="000000"/>
            </w:rPr>
          </w:pPr>
          <w:hyperlink w:anchor="_heading=h.3hej1je">
            <w:r>
              <w:rPr>
                <w:color w:val="000000"/>
              </w:rPr>
              <w:t>Megan</w:t>
            </w:r>
            <w:r>
              <w:rPr>
                <w:color w:val="000000"/>
              </w:rPr>
              <w:tab/>
              <w:t>161</w:t>
            </w:r>
          </w:hyperlink>
        </w:p>
        <w:p w14:paraId="0000005E" w14:textId="77777777" w:rsidR="00E865F0" w:rsidRDefault="00A37FDD">
          <w:pPr>
            <w:pBdr>
              <w:top w:val="nil"/>
              <w:left w:val="nil"/>
              <w:bottom w:val="nil"/>
              <w:right w:val="nil"/>
              <w:between w:val="nil"/>
            </w:pBdr>
            <w:tabs>
              <w:tab w:val="right" w:pos="9016"/>
            </w:tabs>
            <w:spacing w:after="100"/>
            <w:ind w:left="440"/>
            <w:rPr>
              <w:color w:val="000000"/>
            </w:rPr>
          </w:pPr>
          <w:hyperlink w:anchor="_heading=h.1wjtbr7">
            <w:r>
              <w:rPr>
                <w:color w:val="000000"/>
              </w:rPr>
              <w:t>Liz</w:t>
            </w:r>
            <w:r>
              <w:rPr>
                <w:color w:val="000000"/>
              </w:rPr>
              <w:tab/>
              <w:t>165</w:t>
            </w:r>
          </w:hyperlink>
        </w:p>
        <w:p w14:paraId="0000005F" w14:textId="77777777" w:rsidR="00E865F0" w:rsidRDefault="00A37FDD">
          <w:pPr>
            <w:pBdr>
              <w:top w:val="nil"/>
              <w:left w:val="nil"/>
              <w:bottom w:val="nil"/>
              <w:right w:val="nil"/>
              <w:between w:val="nil"/>
            </w:pBdr>
            <w:tabs>
              <w:tab w:val="right" w:pos="9016"/>
            </w:tabs>
            <w:spacing w:after="100"/>
            <w:ind w:left="440"/>
            <w:rPr>
              <w:color w:val="000000"/>
            </w:rPr>
          </w:pPr>
          <w:hyperlink w:anchor="_heading=h.4gjguf0">
            <w:r>
              <w:rPr>
                <w:color w:val="000000"/>
              </w:rPr>
              <w:t>Megan</w:t>
            </w:r>
            <w:r>
              <w:rPr>
                <w:color w:val="000000"/>
              </w:rPr>
              <w:tab/>
              <w:t>173</w:t>
            </w:r>
          </w:hyperlink>
        </w:p>
        <w:p w14:paraId="00000060" w14:textId="77777777" w:rsidR="00E865F0" w:rsidRDefault="00A37FDD">
          <w:pPr>
            <w:pBdr>
              <w:top w:val="nil"/>
              <w:left w:val="nil"/>
              <w:bottom w:val="nil"/>
              <w:right w:val="nil"/>
              <w:between w:val="nil"/>
            </w:pBdr>
            <w:tabs>
              <w:tab w:val="right" w:pos="9016"/>
            </w:tabs>
            <w:spacing w:after="100"/>
            <w:ind w:left="440"/>
            <w:rPr>
              <w:color w:val="000000"/>
            </w:rPr>
          </w:pPr>
          <w:hyperlink w:anchor="_heading=h.2vor4mt">
            <w:r>
              <w:rPr>
                <w:color w:val="000000"/>
              </w:rPr>
              <w:t>Central Car park</w:t>
            </w:r>
            <w:r>
              <w:rPr>
                <w:color w:val="000000"/>
              </w:rPr>
              <w:tab/>
              <w:t>176</w:t>
            </w:r>
          </w:hyperlink>
        </w:p>
        <w:p w14:paraId="00000061" w14:textId="77777777" w:rsidR="00E865F0" w:rsidRDefault="00A37FDD">
          <w:pPr>
            <w:pBdr>
              <w:top w:val="nil"/>
              <w:left w:val="nil"/>
              <w:bottom w:val="nil"/>
              <w:right w:val="nil"/>
              <w:between w:val="nil"/>
            </w:pBdr>
            <w:tabs>
              <w:tab w:val="right" w:pos="9016"/>
            </w:tabs>
            <w:spacing w:after="100"/>
            <w:ind w:left="440"/>
            <w:rPr>
              <w:color w:val="000000"/>
            </w:rPr>
          </w:pPr>
          <w:hyperlink w:anchor="_heading=h.1au1eum">
            <w:r>
              <w:rPr>
                <w:color w:val="000000"/>
              </w:rPr>
              <w:t>Megan</w:t>
            </w:r>
            <w:r>
              <w:rPr>
                <w:color w:val="000000"/>
              </w:rPr>
              <w:tab/>
              <w:t>177</w:t>
            </w:r>
          </w:hyperlink>
        </w:p>
        <w:p w14:paraId="00000062" w14:textId="77777777" w:rsidR="00E865F0" w:rsidRDefault="00A37FDD">
          <w:pPr>
            <w:pBdr>
              <w:top w:val="nil"/>
              <w:left w:val="nil"/>
              <w:bottom w:val="nil"/>
              <w:right w:val="nil"/>
              <w:between w:val="nil"/>
            </w:pBdr>
            <w:tabs>
              <w:tab w:val="right" w:pos="9016"/>
            </w:tabs>
            <w:spacing w:after="100"/>
            <w:ind w:left="440"/>
            <w:rPr>
              <w:color w:val="000000"/>
            </w:rPr>
          </w:pPr>
          <w:hyperlink w:anchor="_heading=h.3utoxif">
            <w:r>
              <w:rPr>
                <w:color w:val="000000"/>
              </w:rPr>
              <w:t>North Pier Sunrise</w:t>
            </w:r>
            <w:r>
              <w:rPr>
                <w:color w:val="000000"/>
              </w:rPr>
              <w:tab/>
              <w:t>181</w:t>
            </w:r>
          </w:hyperlink>
        </w:p>
        <w:p w14:paraId="00000063" w14:textId="77777777" w:rsidR="00E865F0" w:rsidRDefault="00A37FDD">
          <w:pPr>
            <w:pBdr>
              <w:top w:val="nil"/>
              <w:left w:val="nil"/>
              <w:bottom w:val="nil"/>
              <w:right w:val="nil"/>
              <w:between w:val="nil"/>
            </w:pBdr>
            <w:tabs>
              <w:tab w:val="right" w:pos="9016"/>
            </w:tabs>
            <w:spacing w:after="100"/>
            <w:ind w:left="440"/>
            <w:rPr>
              <w:color w:val="000000"/>
            </w:rPr>
          </w:pPr>
          <w:hyperlink w:anchor="_heading=h.29yz7q8">
            <w:r>
              <w:rPr>
                <w:color w:val="000000"/>
              </w:rPr>
              <w:t>Megan</w:t>
            </w:r>
            <w:r>
              <w:rPr>
                <w:color w:val="000000"/>
              </w:rPr>
              <w:tab/>
              <w:t>182</w:t>
            </w:r>
          </w:hyperlink>
        </w:p>
        <w:p w14:paraId="00000064" w14:textId="77777777" w:rsidR="00E865F0" w:rsidRDefault="00A37FDD">
          <w:pPr>
            <w:pBdr>
              <w:top w:val="nil"/>
              <w:left w:val="nil"/>
              <w:bottom w:val="nil"/>
              <w:right w:val="nil"/>
              <w:between w:val="nil"/>
            </w:pBdr>
            <w:tabs>
              <w:tab w:val="right" w:pos="9016"/>
            </w:tabs>
            <w:spacing w:after="100"/>
            <w:ind w:left="220"/>
            <w:rPr>
              <w:color w:val="000000"/>
            </w:rPr>
          </w:pPr>
          <w:hyperlink w:anchor="_heading=h.p49hy1">
            <w:r>
              <w:rPr>
                <w:color w:val="000000"/>
              </w:rPr>
              <w:t>Illuminations</w:t>
            </w:r>
            <w:r>
              <w:rPr>
                <w:color w:val="000000"/>
              </w:rPr>
              <w:tab/>
              <w:t>184</w:t>
            </w:r>
          </w:hyperlink>
        </w:p>
        <w:p w14:paraId="00000065" w14:textId="77777777" w:rsidR="00E865F0" w:rsidRDefault="00A37FDD">
          <w:pPr>
            <w:pBdr>
              <w:top w:val="nil"/>
              <w:left w:val="nil"/>
              <w:bottom w:val="nil"/>
              <w:right w:val="nil"/>
              <w:between w:val="nil"/>
            </w:pBdr>
            <w:tabs>
              <w:tab w:val="right" w:pos="9016"/>
            </w:tabs>
            <w:spacing w:after="100"/>
            <w:ind w:left="440"/>
            <w:rPr>
              <w:color w:val="000000"/>
            </w:rPr>
          </w:pPr>
          <w:hyperlink w:anchor="_heading=h.393x0lu">
            <w:r>
              <w:rPr>
                <w:color w:val="000000"/>
              </w:rPr>
              <w:t>Liz</w:t>
            </w:r>
            <w:r>
              <w:rPr>
                <w:color w:val="000000"/>
              </w:rPr>
              <w:tab/>
              <w:t>185</w:t>
            </w:r>
          </w:hyperlink>
        </w:p>
        <w:p w14:paraId="00000066" w14:textId="77777777" w:rsidR="00E865F0" w:rsidRDefault="00A37FDD">
          <w:pPr>
            <w:pBdr>
              <w:top w:val="nil"/>
              <w:left w:val="nil"/>
              <w:bottom w:val="nil"/>
              <w:right w:val="nil"/>
              <w:between w:val="nil"/>
            </w:pBdr>
            <w:tabs>
              <w:tab w:val="right" w:pos="9016"/>
            </w:tabs>
            <w:spacing w:after="100"/>
            <w:ind w:left="440"/>
            <w:rPr>
              <w:color w:val="000000"/>
            </w:rPr>
          </w:pPr>
          <w:hyperlink w:anchor="_heading=h.1o97atn">
            <w:r>
              <w:rPr>
                <w:color w:val="000000"/>
              </w:rPr>
              <w:t>The Yeadon Way</w:t>
            </w:r>
            <w:r>
              <w:rPr>
                <w:color w:val="000000"/>
              </w:rPr>
              <w:tab/>
              <w:t>188</w:t>
            </w:r>
          </w:hyperlink>
        </w:p>
        <w:p w14:paraId="00000067" w14:textId="77777777" w:rsidR="00E865F0" w:rsidRDefault="00A37FDD">
          <w:pPr>
            <w:pBdr>
              <w:top w:val="nil"/>
              <w:left w:val="nil"/>
              <w:bottom w:val="nil"/>
              <w:right w:val="nil"/>
              <w:between w:val="nil"/>
            </w:pBdr>
            <w:tabs>
              <w:tab w:val="right" w:pos="9016"/>
            </w:tabs>
            <w:spacing w:after="100"/>
            <w:ind w:left="440"/>
            <w:rPr>
              <w:color w:val="000000"/>
            </w:rPr>
          </w:pPr>
          <w:hyperlink w:anchor="_heading=h.488uthg">
            <w:r>
              <w:rPr>
                <w:color w:val="000000"/>
              </w:rPr>
              <w:t>Megan</w:t>
            </w:r>
            <w:r>
              <w:rPr>
                <w:color w:val="000000"/>
              </w:rPr>
              <w:tab/>
              <w:t>189</w:t>
            </w:r>
          </w:hyperlink>
        </w:p>
        <w:p w14:paraId="00000068" w14:textId="77777777" w:rsidR="00E865F0" w:rsidRDefault="00A37FDD">
          <w:pPr>
            <w:pBdr>
              <w:top w:val="nil"/>
              <w:left w:val="nil"/>
              <w:bottom w:val="nil"/>
              <w:right w:val="nil"/>
              <w:between w:val="nil"/>
            </w:pBdr>
            <w:tabs>
              <w:tab w:val="right" w:pos="9016"/>
            </w:tabs>
            <w:spacing w:after="100"/>
            <w:ind w:left="440"/>
            <w:rPr>
              <w:color w:val="000000"/>
            </w:rPr>
          </w:pPr>
          <w:hyperlink w:anchor="_heading=h.2ne53p9">
            <w:r>
              <w:rPr>
                <w:color w:val="000000"/>
              </w:rPr>
              <w:t>St Chad’s Road</w:t>
            </w:r>
            <w:r>
              <w:rPr>
                <w:color w:val="000000"/>
              </w:rPr>
              <w:tab/>
              <w:t>193</w:t>
            </w:r>
          </w:hyperlink>
        </w:p>
        <w:p w14:paraId="00000069" w14:textId="77777777" w:rsidR="00E865F0" w:rsidRDefault="00A37FDD">
          <w:pPr>
            <w:pBdr>
              <w:top w:val="nil"/>
              <w:left w:val="nil"/>
              <w:bottom w:val="nil"/>
              <w:right w:val="nil"/>
              <w:between w:val="nil"/>
            </w:pBdr>
            <w:tabs>
              <w:tab w:val="right" w:pos="9016"/>
            </w:tabs>
            <w:spacing w:after="100"/>
            <w:ind w:left="440"/>
            <w:rPr>
              <w:color w:val="000000"/>
            </w:rPr>
          </w:pPr>
          <w:hyperlink w:anchor="_heading=h.12jfdx2">
            <w:r>
              <w:rPr>
                <w:color w:val="000000"/>
              </w:rPr>
              <w:t>Liz</w:t>
            </w:r>
            <w:r>
              <w:rPr>
                <w:color w:val="000000"/>
              </w:rPr>
              <w:tab/>
              <w:t>194</w:t>
            </w:r>
          </w:hyperlink>
        </w:p>
        <w:p w14:paraId="0000006A" w14:textId="77777777" w:rsidR="00E865F0" w:rsidRDefault="00A37FDD">
          <w:pPr>
            <w:pBdr>
              <w:top w:val="nil"/>
              <w:left w:val="nil"/>
              <w:bottom w:val="nil"/>
              <w:right w:val="nil"/>
              <w:between w:val="nil"/>
            </w:pBdr>
            <w:tabs>
              <w:tab w:val="right" w:pos="9016"/>
            </w:tabs>
            <w:spacing w:after="100"/>
            <w:ind w:left="440"/>
            <w:rPr>
              <w:color w:val="000000"/>
            </w:rPr>
          </w:pPr>
          <w:hyperlink w:anchor="_heading=h.3mj2wkv">
            <w:r>
              <w:rPr>
                <w:color w:val="000000"/>
              </w:rPr>
              <w:t>Horse Trough</w:t>
            </w:r>
            <w:r>
              <w:rPr>
                <w:color w:val="000000"/>
              </w:rPr>
              <w:tab/>
              <w:t>199</w:t>
            </w:r>
          </w:hyperlink>
        </w:p>
        <w:p w14:paraId="0000006B" w14:textId="77777777" w:rsidR="00E865F0" w:rsidRDefault="00A37FDD">
          <w:pPr>
            <w:pBdr>
              <w:top w:val="nil"/>
              <w:left w:val="nil"/>
              <w:bottom w:val="nil"/>
              <w:right w:val="nil"/>
              <w:between w:val="nil"/>
            </w:pBdr>
            <w:tabs>
              <w:tab w:val="right" w:pos="9016"/>
            </w:tabs>
            <w:spacing w:after="100"/>
            <w:ind w:left="440"/>
            <w:rPr>
              <w:color w:val="000000"/>
            </w:rPr>
          </w:pPr>
          <w:hyperlink w:anchor="_heading=h.21od6so">
            <w:r>
              <w:rPr>
                <w:color w:val="000000"/>
              </w:rPr>
              <w:t>Megan</w:t>
            </w:r>
            <w:r>
              <w:rPr>
                <w:color w:val="000000"/>
              </w:rPr>
              <w:tab/>
              <w:t>201</w:t>
            </w:r>
          </w:hyperlink>
        </w:p>
        <w:p w14:paraId="0000006C" w14:textId="77777777" w:rsidR="00E865F0" w:rsidRDefault="00A37FDD">
          <w:pPr>
            <w:pBdr>
              <w:top w:val="nil"/>
              <w:left w:val="nil"/>
              <w:bottom w:val="nil"/>
              <w:right w:val="nil"/>
              <w:between w:val="nil"/>
            </w:pBdr>
            <w:tabs>
              <w:tab w:val="right" w:pos="9016"/>
            </w:tabs>
            <w:spacing w:after="100"/>
            <w:ind w:left="440"/>
            <w:rPr>
              <w:color w:val="000000"/>
            </w:rPr>
          </w:pPr>
          <w:hyperlink w:anchor="_heading=h.gtnh0h">
            <w:r>
              <w:rPr>
                <w:color w:val="000000"/>
              </w:rPr>
              <w:t>Liz</w:t>
            </w:r>
            <w:r>
              <w:rPr>
                <w:color w:val="000000"/>
              </w:rPr>
              <w:tab/>
              <w:t>205</w:t>
            </w:r>
          </w:hyperlink>
        </w:p>
        <w:p w14:paraId="0000006D" w14:textId="77777777" w:rsidR="00E865F0" w:rsidRDefault="00A37FDD">
          <w:pPr>
            <w:pBdr>
              <w:top w:val="nil"/>
              <w:left w:val="nil"/>
              <w:bottom w:val="nil"/>
              <w:right w:val="nil"/>
              <w:between w:val="nil"/>
            </w:pBdr>
            <w:tabs>
              <w:tab w:val="right" w:pos="9016"/>
            </w:tabs>
            <w:spacing w:after="100"/>
            <w:ind w:left="440"/>
            <w:rPr>
              <w:color w:val="000000"/>
            </w:rPr>
          </w:pPr>
          <w:hyperlink w:anchor="_heading=h.30tazoa">
            <w:r>
              <w:rPr>
                <w:color w:val="000000"/>
              </w:rPr>
              <w:t>Beach</w:t>
            </w:r>
            <w:r>
              <w:rPr>
                <w:color w:val="000000"/>
              </w:rPr>
              <w:tab/>
              <w:t>212</w:t>
            </w:r>
          </w:hyperlink>
        </w:p>
        <w:p w14:paraId="0000006E" w14:textId="77777777" w:rsidR="00E865F0" w:rsidRDefault="00A37FDD">
          <w:pPr>
            <w:pBdr>
              <w:top w:val="nil"/>
              <w:left w:val="nil"/>
              <w:bottom w:val="nil"/>
              <w:right w:val="nil"/>
              <w:between w:val="nil"/>
            </w:pBdr>
            <w:tabs>
              <w:tab w:val="right" w:pos="9016"/>
            </w:tabs>
            <w:spacing w:after="100"/>
            <w:ind w:left="220"/>
            <w:rPr>
              <w:color w:val="000000"/>
            </w:rPr>
          </w:pPr>
          <w:hyperlink w:anchor="_heading=h.1fyl9w3">
            <w:r>
              <w:rPr>
                <w:color w:val="000000"/>
              </w:rPr>
              <w:t>Winter</w:t>
            </w:r>
            <w:r>
              <w:rPr>
                <w:color w:val="000000"/>
              </w:rPr>
              <w:tab/>
              <w:t>213</w:t>
            </w:r>
          </w:hyperlink>
        </w:p>
        <w:p w14:paraId="0000006F" w14:textId="77777777" w:rsidR="00E865F0" w:rsidRDefault="00A37FDD">
          <w:pPr>
            <w:pBdr>
              <w:top w:val="nil"/>
              <w:left w:val="nil"/>
              <w:bottom w:val="nil"/>
              <w:right w:val="nil"/>
              <w:between w:val="nil"/>
            </w:pBdr>
            <w:tabs>
              <w:tab w:val="right" w:pos="9016"/>
            </w:tabs>
            <w:spacing w:after="100"/>
            <w:ind w:left="440"/>
            <w:rPr>
              <w:color w:val="000000"/>
            </w:rPr>
          </w:pPr>
          <w:hyperlink w:anchor="_heading=h.3zy8sjw">
            <w:r>
              <w:rPr>
                <w:color w:val="000000"/>
              </w:rPr>
              <w:t>Megan</w:t>
            </w:r>
            <w:r>
              <w:rPr>
                <w:color w:val="000000"/>
              </w:rPr>
              <w:tab/>
              <w:t>214</w:t>
            </w:r>
          </w:hyperlink>
        </w:p>
        <w:p w14:paraId="00000070" w14:textId="77777777" w:rsidR="00E865F0" w:rsidRDefault="00A37FDD">
          <w:pPr>
            <w:pBdr>
              <w:top w:val="nil"/>
              <w:left w:val="nil"/>
              <w:bottom w:val="nil"/>
              <w:right w:val="nil"/>
              <w:between w:val="nil"/>
            </w:pBdr>
            <w:tabs>
              <w:tab w:val="right" w:pos="9016"/>
            </w:tabs>
            <w:spacing w:after="100"/>
            <w:ind w:left="440"/>
            <w:rPr>
              <w:color w:val="000000"/>
            </w:rPr>
          </w:pPr>
          <w:hyperlink w:anchor="_heading=h.2f3j2rp">
            <w:r>
              <w:rPr>
                <w:color w:val="000000"/>
              </w:rPr>
              <w:t>Bonny Street</w:t>
            </w:r>
            <w:r>
              <w:rPr>
                <w:color w:val="000000"/>
              </w:rPr>
              <w:tab/>
              <w:t>221</w:t>
            </w:r>
          </w:hyperlink>
        </w:p>
        <w:p w14:paraId="00000071" w14:textId="77777777" w:rsidR="00E865F0" w:rsidRDefault="00A37FDD">
          <w:pPr>
            <w:pBdr>
              <w:top w:val="nil"/>
              <w:left w:val="nil"/>
              <w:bottom w:val="nil"/>
              <w:right w:val="nil"/>
              <w:between w:val="nil"/>
            </w:pBdr>
            <w:tabs>
              <w:tab w:val="right" w:pos="9016"/>
            </w:tabs>
            <w:spacing w:after="100"/>
            <w:ind w:left="440"/>
            <w:rPr>
              <w:color w:val="000000"/>
            </w:rPr>
          </w:pPr>
          <w:hyperlink w:anchor="_heading=h.u8tczi">
            <w:r>
              <w:rPr>
                <w:color w:val="000000"/>
              </w:rPr>
              <w:t>Megan</w:t>
            </w:r>
            <w:r>
              <w:rPr>
                <w:color w:val="000000"/>
              </w:rPr>
              <w:tab/>
              <w:t>222</w:t>
            </w:r>
          </w:hyperlink>
        </w:p>
        <w:p w14:paraId="00000072" w14:textId="77777777" w:rsidR="00E865F0" w:rsidRDefault="00A37FDD">
          <w:pPr>
            <w:pBdr>
              <w:top w:val="nil"/>
              <w:left w:val="nil"/>
              <w:bottom w:val="nil"/>
              <w:right w:val="nil"/>
              <w:between w:val="nil"/>
            </w:pBdr>
            <w:tabs>
              <w:tab w:val="right" w:pos="9016"/>
            </w:tabs>
            <w:spacing w:after="100"/>
            <w:ind w:left="440"/>
            <w:rPr>
              <w:color w:val="000000"/>
            </w:rPr>
          </w:pPr>
          <w:hyperlink w:anchor="_heading=h.3e8gvnb">
            <w:r>
              <w:rPr>
                <w:color w:val="000000"/>
              </w:rPr>
              <w:t>Birley Street</w:t>
            </w:r>
            <w:r>
              <w:rPr>
                <w:color w:val="000000"/>
              </w:rPr>
              <w:tab/>
              <w:t>230</w:t>
            </w:r>
          </w:hyperlink>
        </w:p>
        <w:p w14:paraId="00000073" w14:textId="77777777" w:rsidR="00E865F0" w:rsidRDefault="00A37FDD">
          <w:pPr>
            <w:pBdr>
              <w:top w:val="nil"/>
              <w:left w:val="nil"/>
              <w:bottom w:val="nil"/>
              <w:right w:val="nil"/>
              <w:between w:val="nil"/>
            </w:pBdr>
            <w:tabs>
              <w:tab w:val="right" w:pos="9016"/>
            </w:tabs>
            <w:spacing w:after="100"/>
            <w:ind w:left="440"/>
            <w:rPr>
              <w:color w:val="000000"/>
            </w:rPr>
          </w:pPr>
          <w:hyperlink w:anchor="_heading=h.1tdr5v4">
            <w:r>
              <w:rPr>
                <w:color w:val="000000"/>
              </w:rPr>
              <w:t>Megan</w:t>
            </w:r>
            <w:r>
              <w:rPr>
                <w:color w:val="000000"/>
              </w:rPr>
              <w:tab/>
              <w:t>231</w:t>
            </w:r>
          </w:hyperlink>
        </w:p>
        <w:p w14:paraId="00000074" w14:textId="77777777" w:rsidR="00E865F0" w:rsidRDefault="00A37FDD">
          <w:pPr>
            <w:pBdr>
              <w:top w:val="nil"/>
              <w:left w:val="nil"/>
              <w:bottom w:val="nil"/>
              <w:right w:val="nil"/>
              <w:between w:val="nil"/>
            </w:pBdr>
            <w:tabs>
              <w:tab w:val="right" w:pos="9016"/>
            </w:tabs>
            <w:spacing w:after="100"/>
            <w:ind w:left="440"/>
            <w:rPr>
              <w:color w:val="000000"/>
            </w:rPr>
          </w:pPr>
          <w:hyperlink w:anchor="_heading=h.4ddeoix">
            <w:r>
              <w:rPr>
                <w:color w:val="000000"/>
              </w:rPr>
              <w:t>York Street</w:t>
            </w:r>
            <w:r>
              <w:rPr>
                <w:color w:val="000000"/>
              </w:rPr>
              <w:tab/>
              <w:t>243</w:t>
            </w:r>
          </w:hyperlink>
        </w:p>
        <w:p w14:paraId="00000075" w14:textId="77777777" w:rsidR="00E865F0" w:rsidRDefault="00A37FDD">
          <w:pPr>
            <w:pBdr>
              <w:top w:val="nil"/>
              <w:left w:val="nil"/>
              <w:bottom w:val="nil"/>
              <w:right w:val="nil"/>
              <w:between w:val="nil"/>
            </w:pBdr>
            <w:tabs>
              <w:tab w:val="right" w:pos="9016"/>
            </w:tabs>
            <w:spacing w:after="100"/>
            <w:ind w:left="440"/>
            <w:rPr>
              <w:color w:val="000000"/>
            </w:rPr>
          </w:pPr>
          <w:hyperlink w:anchor="_heading=h.2sioyqq">
            <w:r>
              <w:rPr>
                <w:color w:val="000000"/>
              </w:rPr>
              <w:t>Liz</w:t>
            </w:r>
            <w:r>
              <w:rPr>
                <w:color w:val="000000"/>
              </w:rPr>
              <w:tab/>
              <w:t>244</w:t>
            </w:r>
          </w:hyperlink>
        </w:p>
        <w:p w14:paraId="00000076" w14:textId="77777777" w:rsidR="00E865F0" w:rsidRDefault="00A37FDD">
          <w:pPr>
            <w:pBdr>
              <w:top w:val="nil"/>
              <w:left w:val="nil"/>
              <w:bottom w:val="nil"/>
              <w:right w:val="nil"/>
              <w:between w:val="nil"/>
            </w:pBdr>
            <w:tabs>
              <w:tab w:val="right" w:pos="9016"/>
            </w:tabs>
            <w:spacing w:after="100"/>
            <w:ind w:left="440"/>
            <w:rPr>
              <w:color w:val="000000"/>
            </w:rPr>
          </w:pPr>
          <w:hyperlink w:anchor="_heading=h.17nz8yj">
            <w:r>
              <w:rPr>
                <w:color w:val="000000"/>
              </w:rPr>
              <w:t>Stanley Park</w:t>
            </w:r>
            <w:r>
              <w:rPr>
                <w:color w:val="000000"/>
              </w:rPr>
              <w:tab/>
              <w:t>250</w:t>
            </w:r>
          </w:hyperlink>
        </w:p>
        <w:p w14:paraId="00000077" w14:textId="77777777" w:rsidR="00E865F0" w:rsidRDefault="00A37FDD">
          <w:pPr>
            <w:pBdr>
              <w:top w:val="nil"/>
              <w:left w:val="nil"/>
              <w:bottom w:val="nil"/>
              <w:right w:val="nil"/>
              <w:between w:val="nil"/>
            </w:pBdr>
            <w:tabs>
              <w:tab w:val="right" w:pos="9016"/>
            </w:tabs>
            <w:spacing w:after="100"/>
            <w:ind w:left="440"/>
            <w:rPr>
              <w:color w:val="000000"/>
            </w:rPr>
          </w:pPr>
          <w:hyperlink w:anchor="_heading=h.3rnmrmc">
            <w:r>
              <w:rPr>
                <w:color w:val="000000"/>
              </w:rPr>
              <w:t>Me</w:t>
            </w:r>
            <w:r>
              <w:rPr>
                <w:color w:val="000000"/>
              </w:rPr>
              <w:t>gan</w:t>
            </w:r>
            <w:r>
              <w:rPr>
                <w:color w:val="000000"/>
              </w:rPr>
              <w:tab/>
              <w:t>251</w:t>
            </w:r>
          </w:hyperlink>
        </w:p>
        <w:p w14:paraId="00000078" w14:textId="77777777" w:rsidR="00E865F0" w:rsidRDefault="00A37FDD">
          <w:pPr>
            <w:pBdr>
              <w:top w:val="nil"/>
              <w:left w:val="nil"/>
              <w:bottom w:val="nil"/>
              <w:right w:val="nil"/>
              <w:between w:val="nil"/>
            </w:pBdr>
            <w:tabs>
              <w:tab w:val="right" w:pos="9016"/>
            </w:tabs>
            <w:spacing w:after="100"/>
            <w:ind w:left="440"/>
            <w:rPr>
              <w:color w:val="000000"/>
            </w:rPr>
          </w:pPr>
          <w:hyperlink w:anchor="_heading=h.26sx1u5">
            <w:r>
              <w:rPr>
                <w:color w:val="000000"/>
              </w:rPr>
              <w:t>Abingdon Street</w:t>
            </w:r>
            <w:r>
              <w:rPr>
                <w:color w:val="000000"/>
              </w:rPr>
              <w:tab/>
              <w:t>256</w:t>
            </w:r>
          </w:hyperlink>
        </w:p>
        <w:p w14:paraId="00000079" w14:textId="77777777" w:rsidR="00E865F0" w:rsidRDefault="00A37FDD">
          <w:pPr>
            <w:pBdr>
              <w:top w:val="nil"/>
              <w:left w:val="nil"/>
              <w:bottom w:val="nil"/>
              <w:right w:val="nil"/>
              <w:between w:val="nil"/>
            </w:pBdr>
            <w:tabs>
              <w:tab w:val="right" w:pos="9016"/>
            </w:tabs>
            <w:spacing w:after="100"/>
            <w:ind w:left="440"/>
            <w:rPr>
              <w:color w:val="000000"/>
            </w:rPr>
          </w:pPr>
          <w:hyperlink w:anchor="_heading=h.ly7c1y">
            <w:r>
              <w:rPr>
                <w:color w:val="000000"/>
              </w:rPr>
              <w:t>Megan</w:t>
            </w:r>
            <w:r>
              <w:rPr>
                <w:color w:val="000000"/>
              </w:rPr>
              <w:tab/>
              <w:t>257</w:t>
            </w:r>
          </w:hyperlink>
        </w:p>
        <w:p w14:paraId="0000007A" w14:textId="77777777" w:rsidR="00E865F0" w:rsidRDefault="00A37FDD">
          <w:pPr>
            <w:pBdr>
              <w:top w:val="nil"/>
              <w:left w:val="nil"/>
              <w:bottom w:val="nil"/>
              <w:right w:val="nil"/>
              <w:between w:val="nil"/>
            </w:pBdr>
            <w:tabs>
              <w:tab w:val="right" w:pos="9016"/>
            </w:tabs>
            <w:spacing w:after="100"/>
            <w:ind w:left="440"/>
            <w:rPr>
              <w:color w:val="000000"/>
            </w:rPr>
          </w:pPr>
          <w:hyperlink w:anchor="_heading=h.35xuupr">
            <w:r>
              <w:rPr>
                <w:color w:val="000000"/>
              </w:rPr>
              <w:t>Liz</w:t>
            </w:r>
            <w:r>
              <w:rPr>
                <w:color w:val="000000"/>
              </w:rPr>
              <w:tab/>
              <w:t>266</w:t>
            </w:r>
          </w:hyperlink>
        </w:p>
        <w:p w14:paraId="0000007B" w14:textId="77777777" w:rsidR="00E865F0" w:rsidRDefault="00A37FDD">
          <w:pPr>
            <w:pBdr>
              <w:top w:val="nil"/>
              <w:left w:val="nil"/>
              <w:bottom w:val="nil"/>
              <w:right w:val="nil"/>
              <w:between w:val="nil"/>
            </w:pBdr>
            <w:tabs>
              <w:tab w:val="right" w:pos="9016"/>
            </w:tabs>
            <w:spacing w:after="100"/>
            <w:ind w:left="440"/>
            <w:rPr>
              <w:color w:val="000000"/>
            </w:rPr>
          </w:pPr>
          <w:hyperlink w:anchor="_heading=h.1l354xk">
            <w:r>
              <w:rPr>
                <w:color w:val="000000"/>
              </w:rPr>
              <w:t>Church Street Car Park</w:t>
            </w:r>
            <w:r>
              <w:rPr>
                <w:color w:val="000000"/>
              </w:rPr>
              <w:tab/>
              <w:t>270</w:t>
            </w:r>
          </w:hyperlink>
        </w:p>
        <w:p w14:paraId="0000007C" w14:textId="77777777" w:rsidR="00E865F0" w:rsidRDefault="00A37FDD">
          <w:pPr>
            <w:pBdr>
              <w:top w:val="nil"/>
              <w:left w:val="nil"/>
              <w:bottom w:val="nil"/>
              <w:right w:val="nil"/>
              <w:between w:val="nil"/>
            </w:pBdr>
            <w:tabs>
              <w:tab w:val="right" w:pos="9016"/>
            </w:tabs>
            <w:spacing w:after="100"/>
            <w:ind w:left="440"/>
            <w:rPr>
              <w:color w:val="000000"/>
            </w:rPr>
          </w:pPr>
          <w:hyperlink w:anchor="_heading=h.452snld">
            <w:r>
              <w:rPr>
                <w:color w:val="000000"/>
              </w:rPr>
              <w:t>Megan</w:t>
            </w:r>
            <w:r>
              <w:rPr>
                <w:color w:val="000000"/>
              </w:rPr>
              <w:tab/>
              <w:t>271</w:t>
            </w:r>
          </w:hyperlink>
        </w:p>
        <w:p w14:paraId="0000007D" w14:textId="77777777" w:rsidR="00E865F0" w:rsidRDefault="00A37FDD">
          <w:pPr>
            <w:pBdr>
              <w:top w:val="nil"/>
              <w:left w:val="nil"/>
              <w:bottom w:val="nil"/>
              <w:right w:val="nil"/>
              <w:between w:val="nil"/>
            </w:pBdr>
            <w:tabs>
              <w:tab w:val="right" w:pos="9016"/>
            </w:tabs>
            <w:spacing w:after="100"/>
            <w:ind w:left="440"/>
            <w:rPr>
              <w:color w:val="000000"/>
            </w:rPr>
          </w:pPr>
          <w:hyperlink w:anchor="_heading=h.2k82xt6">
            <w:r>
              <w:rPr>
                <w:color w:val="000000"/>
              </w:rPr>
              <w:t>Storm</w:t>
            </w:r>
            <w:r>
              <w:rPr>
                <w:color w:val="000000"/>
              </w:rPr>
              <w:tab/>
              <w:t>276</w:t>
            </w:r>
          </w:hyperlink>
        </w:p>
        <w:p w14:paraId="0000007E" w14:textId="77777777" w:rsidR="00E865F0" w:rsidRDefault="00A37FDD">
          <w:pPr>
            <w:pBdr>
              <w:top w:val="nil"/>
              <w:left w:val="nil"/>
              <w:bottom w:val="nil"/>
              <w:right w:val="nil"/>
              <w:between w:val="nil"/>
            </w:pBdr>
            <w:tabs>
              <w:tab w:val="right" w:pos="9016"/>
            </w:tabs>
            <w:spacing w:after="100"/>
            <w:ind w:left="440"/>
            <w:rPr>
              <w:color w:val="000000"/>
            </w:rPr>
          </w:pPr>
          <w:hyperlink w:anchor="_heading=h.zdd80z">
            <w:r>
              <w:rPr>
                <w:color w:val="000000"/>
              </w:rPr>
              <w:t>Formerly Yates on Clifton Street.</w:t>
            </w:r>
            <w:r>
              <w:rPr>
                <w:color w:val="000000"/>
              </w:rPr>
              <w:tab/>
              <w:t>280</w:t>
            </w:r>
          </w:hyperlink>
        </w:p>
        <w:p w14:paraId="0000007F" w14:textId="77777777" w:rsidR="00E865F0" w:rsidRDefault="00A37FDD">
          <w:pPr>
            <w:pBdr>
              <w:top w:val="nil"/>
              <w:left w:val="nil"/>
              <w:bottom w:val="nil"/>
              <w:right w:val="nil"/>
              <w:between w:val="nil"/>
            </w:pBdr>
            <w:tabs>
              <w:tab w:val="right" w:pos="9016"/>
            </w:tabs>
            <w:spacing w:after="100"/>
            <w:ind w:left="440"/>
            <w:rPr>
              <w:color w:val="000000"/>
            </w:rPr>
          </w:pPr>
          <w:hyperlink w:anchor="_heading=h.3jd0qos">
            <w:r>
              <w:rPr>
                <w:color w:val="000000"/>
              </w:rPr>
              <w:t>Liz</w:t>
            </w:r>
            <w:r>
              <w:rPr>
                <w:color w:val="000000"/>
              </w:rPr>
              <w:tab/>
              <w:t>281</w:t>
            </w:r>
          </w:hyperlink>
        </w:p>
        <w:p w14:paraId="00000080" w14:textId="77777777" w:rsidR="00E865F0" w:rsidRDefault="00A37FDD">
          <w:pPr>
            <w:pBdr>
              <w:top w:val="nil"/>
              <w:left w:val="nil"/>
              <w:bottom w:val="nil"/>
              <w:right w:val="nil"/>
              <w:between w:val="nil"/>
            </w:pBdr>
            <w:tabs>
              <w:tab w:val="right" w:pos="9016"/>
            </w:tabs>
            <w:spacing w:after="100"/>
            <w:ind w:left="440"/>
            <w:rPr>
              <w:color w:val="000000"/>
            </w:rPr>
          </w:pPr>
          <w:hyperlink w:anchor="_heading=h.1yib0wl">
            <w:r>
              <w:rPr>
                <w:color w:val="000000"/>
              </w:rPr>
              <w:t>Liz</w:t>
            </w:r>
            <w:r>
              <w:rPr>
                <w:color w:val="000000"/>
              </w:rPr>
              <w:tab/>
              <w:t>291</w:t>
            </w:r>
          </w:hyperlink>
        </w:p>
        <w:p w14:paraId="00000081" w14:textId="77777777" w:rsidR="00E865F0" w:rsidRDefault="00A37FDD">
          <w:pPr>
            <w:pBdr>
              <w:top w:val="nil"/>
              <w:left w:val="nil"/>
              <w:bottom w:val="nil"/>
              <w:right w:val="nil"/>
              <w:between w:val="nil"/>
            </w:pBdr>
            <w:tabs>
              <w:tab w:val="right" w:pos="9016"/>
            </w:tabs>
            <w:spacing w:after="100"/>
            <w:ind w:left="440"/>
            <w:rPr>
              <w:color w:val="000000"/>
            </w:rPr>
          </w:pPr>
          <w:hyperlink w:anchor="_heading=h.4ihyjke">
            <w:r>
              <w:rPr>
                <w:color w:val="000000"/>
              </w:rPr>
              <w:t>North Pier Storm</w:t>
            </w:r>
            <w:r>
              <w:rPr>
                <w:color w:val="000000"/>
              </w:rPr>
              <w:tab/>
              <w:t>300</w:t>
            </w:r>
          </w:hyperlink>
        </w:p>
        <w:p w14:paraId="00000082" w14:textId="77777777" w:rsidR="00E865F0" w:rsidRDefault="00A37FDD">
          <w:pPr>
            <w:pBdr>
              <w:top w:val="nil"/>
              <w:left w:val="nil"/>
              <w:bottom w:val="nil"/>
              <w:right w:val="nil"/>
              <w:between w:val="nil"/>
            </w:pBdr>
            <w:tabs>
              <w:tab w:val="right" w:pos="9016"/>
            </w:tabs>
            <w:spacing w:after="100"/>
            <w:ind w:left="440"/>
            <w:rPr>
              <w:color w:val="000000"/>
            </w:rPr>
          </w:pPr>
          <w:hyperlink w:anchor="_heading=h.2xn8ts7">
            <w:r>
              <w:rPr>
                <w:color w:val="000000"/>
              </w:rPr>
              <w:t>Megan</w:t>
            </w:r>
            <w:r>
              <w:rPr>
                <w:color w:val="000000"/>
              </w:rPr>
              <w:tab/>
              <w:t>309</w:t>
            </w:r>
          </w:hyperlink>
        </w:p>
        <w:p w14:paraId="00000083" w14:textId="77777777" w:rsidR="00E865F0" w:rsidRDefault="00A37FDD">
          <w:pPr>
            <w:pBdr>
              <w:top w:val="nil"/>
              <w:left w:val="nil"/>
              <w:bottom w:val="nil"/>
              <w:right w:val="nil"/>
              <w:between w:val="nil"/>
            </w:pBdr>
            <w:tabs>
              <w:tab w:val="right" w:pos="9016"/>
            </w:tabs>
            <w:spacing w:after="100"/>
            <w:ind w:left="440"/>
            <w:rPr>
              <w:color w:val="000000"/>
            </w:rPr>
          </w:pPr>
          <w:hyperlink w:anchor="_heading=h.1csj400">
            <w:r>
              <w:rPr>
                <w:color w:val="000000"/>
              </w:rPr>
              <w:t>Church Street and Corporation Street</w:t>
            </w:r>
            <w:r>
              <w:rPr>
                <w:color w:val="000000"/>
              </w:rPr>
              <w:tab/>
              <w:t>313</w:t>
            </w:r>
          </w:hyperlink>
        </w:p>
        <w:p w14:paraId="00000084" w14:textId="77777777" w:rsidR="00E865F0" w:rsidRDefault="00A37FDD">
          <w:pPr>
            <w:pBdr>
              <w:top w:val="nil"/>
              <w:left w:val="nil"/>
              <w:bottom w:val="nil"/>
              <w:right w:val="nil"/>
              <w:between w:val="nil"/>
            </w:pBdr>
            <w:tabs>
              <w:tab w:val="right" w:pos="9016"/>
            </w:tabs>
            <w:spacing w:after="100"/>
            <w:ind w:left="220"/>
            <w:rPr>
              <w:color w:val="000000"/>
            </w:rPr>
          </w:pPr>
          <w:hyperlink w:anchor="_heading=h.3ws6mnt">
            <w:r>
              <w:rPr>
                <w:color w:val="000000"/>
              </w:rPr>
              <w:t>Easter</w:t>
            </w:r>
            <w:r>
              <w:rPr>
                <w:color w:val="000000"/>
              </w:rPr>
              <w:tab/>
              <w:t>314</w:t>
            </w:r>
          </w:hyperlink>
        </w:p>
        <w:p w14:paraId="00000085" w14:textId="77777777" w:rsidR="00E865F0" w:rsidRDefault="00A37FDD">
          <w:pPr>
            <w:pBdr>
              <w:top w:val="nil"/>
              <w:left w:val="nil"/>
              <w:bottom w:val="nil"/>
              <w:right w:val="nil"/>
              <w:between w:val="nil"/>
            </w:pBdr>
            <w:tabs>
              <w:tab w:val="right" w:pos="9016"/>
            </w:tabs>
            <w:spacing w:after="100"/>
            <w:ind w:left="440"/>
            <w:rPr>
              <w:color w:val="000000"/>
            </w:rPr>
          </w:pPr>
          <w:hyperlink w:anchor="_heading=h.2bxgwvm">
            <w:r>
              <w:rPr>
                <w:color w:val="000000"/>
              </w:rPr>
              <w:t>Megan</w:t>
            </w:r>
            <w:r>
              <w:rPr>
                <w:color w:val="000000"/>
              </w:rPr>
              <w:tab/>
              <w:t>315</w:t>
            </w:r>
          </w:hyperlink>
        </w:p>
        <w:p w14:paraId="00000086" w14:textId="77777777" w:rsidR="00E865F0" w:rsidRDefault="00A37FDD">
          <w:pPr>
            <w:pBdr>
              <w:top w:val="nil"/>
              <w:left w:val="nil"/>
              <w:bottom w:val="nil"/>
              <w:right w:val="nil"/>
              <w:between w:val="nil"/>
            </w:pBdr>
            <w:tabs>
              <w:tab w:val="right" w:pos="9016"/>
            </w:tabs>
            <w:spacing w:after="100"/>
            <w:ind w:left="440"/>
            <w:rPr>
              <w:color w:val="000000"/>
            </w:rPr>
          </w:pPr>
          <w:hyperlink w:anchor="_heading=h.r2r73f">
            <w:r>
              <w:rPr>
                <w:color w:val="000000"/>
              </w:rPr>
              <w:t>Watson Road</w:t>
            </w:r>
            <w:r>
              <w:rPr>
                <w:color w:val="000000"/>
              </w:rPr>
              <w:tab/>
              <w:t>326</w:t>
            </w:r>
          </w:hyperlink>
        </w:p>
        <w:p w14:paraId="00000087" w14:textId="77777777" w:rsidR="00E865F0" w:rsidRDefault="00A37FDD">
          <w:pPr>
            <w:pBdr>
              <w:top w:val="nil"/>
              <w:left w:val="nil"/>
              <w:bottom w:val="nil"/>
              <w:right w:val="nil"/>
              <w:between w:val="nil"/>
            </w:pBdr>
            <w:tabs>
              <w:tab w:val="right" w:pos="9016"/>
            </w:tabs>
            <w:spacing w:after="100"/>
            <w:ind w:left="440"/>
            <w:rPr>
              <w:color w:val="000000"/>
            </w:rPr>
          </w:pPr>
          <w:hyperlink w:anchor="_heading=h.3b2epr8">
            <w:r>
              <w:rPr>
                <w:color w:val="000000"/>
              </w:rPr>
              <w:t>Liz</w:t>
            </w:r>
            <w:r>
              <w:rPr>
                <w:color w:val="000000"/>
              </w:rPr>
              <w:tab/>
              <w:t>327</w:t>
            </w:r>
          </w:hyperlink>
        </w:p>
        <w:p w14:paraId="00000088" w14:textId="77777777" w:rsidR="00E865F0" w:rsidRDefault="00A37FDD">
          <w:pPr>
            <w:pBdr>
              <w:top w:val="nil"/>
              <w:left w:val="nil"/>
              <w:bottom w:val="nil"/>
              <w:right w:val="nil"/>
              <w:between w:val="nil"/>
            </w:pBdr>
            <w:tabs>
              <w:tab w:val="right" w:pos="9016"/>
            </w:tabs>
            <w:spacing w:after="100"/>
            <w:ind w:left="220"/>
            <w:rPr>
              <w:color w:val="000000"/>
            </w:rPr>
          </w:pPr>
          <w:hyperlink w:anchor="_heading=h.1q7ozz1">
            <w:r>
              <w:rPr>
                <w:color w:val="000000"/>
              </w:rPr>
              <w:t>Glasgow F</w:t>
            </w:r>
            <w:r>
              <w:rPr>
                <w:color w:val="000000"/>
              </w:rPr>
              <w:t>ortnight</w:t>
            </w:r>
            <w:r>
              <w:rPr>
                <w:color w:val="000000"/>
              </w:rPr>
              <w:tab/>
              <w:t>332</w:t>
            </w:r>
          </w:hyperlink>
        </w:p>
        <w:p w14:paraId="00000089" w14:textId="77777777" w:rsidR="00E865F0" w:rsidRDefault="00A37FDD">
          <w:pPr>
            <w:pBdr>
              <w:top w:val="nil"/>
              <w:left w:val="nil"/>
              <w:bottom w:val="nil"/>
              <w:right w:val="nil"/>
              <w:between w:val="nil"/>
            </w:pBdr>
            <w:tabs>
              <w:tab w:val="right" w:pos="9016"/>
            </w:tabs>
            <w:spacing w:after="100"/>
            <w:ind w:left="440"/>
            <w:rPr>
              <w:color w:val="000000"/>
            </w:rPr>
          </w:pPr>
          <w:hyperlink w:anchor="_heading=h.4a7cimu">
            <w:r>
              <w:rPr>
                <w:color w:val="000000"/>
              </w:rPr>
              <w:t>North Station</w:t>
            </w:r>
            <w:r>
              <w:rPr>
                <w:color w:val="000000"/>
              </w:rPr>
              <w:tab/>
              <w:t>333</w:t>
            </w:r>
          </w:hyperlink>
        </w:p>
        <w:p w14:paraId="0000008A" w14:textId="77777777" w:rsidR="00E865F0" w:rsidRDefault="00A37FDD">
          <w:pPr>
            <w:pBdr>
              <w:top w:val="nil"/>
              <w:left w:val="nil"/>
              <w:bottom w:val="nil"/>
              <w:right w:val="nil"/>
              <w:between w:val="nil"/>
            </w:pBdr>
            <w:tabs>
              <w:tab w:val="right" w:pos="9016"/>
            </w:tabs>
            <w:spacing w:after="100"/>
            <w:ind w:left="440"/>
            <w:rPr>
              <w:color w:val="000000"/>
            </w:rPr>
          </w:pPr>
          <w:hyperlink w:anchor="_heading=h.2pcmsun">
            <w:r>
              <w:rPr>
                <w:color w:val="000000"/>
              </w:rPr>
              <w:t>Megan</w:t>
            </w:r>
            <w:r>
              <w:rPr>
                <w:color w:val="000000"/>
              </w:rPr>
              <w:tab/>
              <w:t>334</w:t>
            </w:r>
          </w:hyperlink>
        </w:p>
        <w:p w14:paraId="0000008B" w14:textId="77777777" w:rsidR="00E865F0" w:rsidRDefault="00A37FDD">
          <w:pPr>
            <w:pBdr>
              <w:top w:val="nil"/>
              <w:left w:val="nil"/>
              <w:bottom w:val="nil"/>
              <w:right w:val="nil"/>
              <w:between w:val="nil"/>
            </w:pBdr>
            <w:tabs>
              <w:tab w:val="right" w:pos="9016"/>
            </w:tabs>
            <w:spacing w:after="100"/>
            <w:ind w:left="440"/>
            <w:rPr>
              <w:color w:val="000000"/>
            </w:rPr>
          </w:pPr>
          <w:hyperlink w:anchor="_heading=h.14hx32g">
            <w:r>
              <w:rPr>
                <w:color w:val="000000"/>
              </w:rPr>
              <w:t>Megan</w:t>
            </w:r>
            <w:r>
              <w:rPr>
                <w:color w:val="000000"/>
              </w:rPr>
              <w:tab/>
              <w:t>342</w:t>
            </w:r>
          </w:hyperlink>
        </w:p>
        <w:p w14:paraId="0000008C" w14:textId="77777777" w:rsidR="00E865F0" w:rsidRDefault="00A37FDD">
          <w:pPr>
            <w:pBdr>
              <w:top w:val="nil"/>
              <w:left w:val="nil"/>
              <w:bottom w:val="nil"/>
              <w:right w:val="nil"/>
              <w:between w:val="nil"/>
            </w:pBdr>
            <w:tabs>
              <w:tab w:val="right" w:pos="9016"/>
            </w:tabs>
            <w:spacing w:after="100"/>
            <w:ind w:left="440"/>
            <w:rPr>
              <w:color w:val="000000"/>
            </w:rPr>
          </w:pPr>
          <w:hyperlink w:anchor="_heading=h.3ohklq9">
            <w:r>
              <w:rPr>
                <w:color w:val="000000"/>
              </w:rPr>
              <w:t>Liz</w:t>
            </w:r>
            <w:r>
              <w:rPr>
                <w:color w:val="000000"/>
              </w:rPr>
              <w:tab/>
              <w:t>344</w:t>
            </w:r>
          </w:hyperlink>
        </w:p>
        <w:p w14:paraId="0000008D" w14:textId="77777777" w:rsidR="00E865F0" w:rsidRDefault="00A37FDD">
          <w:pPr>
            <w:pBdr>
              <w:top w:val="nil"/>
              <w:left w:val="nil"/>
              <w:bottom w:val="nil"/>
              <w:right w:val="nil"/>
              <w:between w:val="nil"/>
            </w:pBdr>
            <w:tabs>
              <w:tab w:val="right" w:pos="9016"/>
            </w:tabs>
            <w:spacing w:after="100"/>
            <w:ind w:left="440"/>
            <w:rPr>
              <w:color w:val="000000"/>
            </w:rPr>
          </w:pPr>
          <w:hyperlink w:anchor="_heading=h.23muvy2">
            <w:r>
              <w:rPr>
                <w:color w:val="000000"/>
              </w:rPr>
              <w:t>Megan</w:t>
            </w:r>
            <w:r>
              <w:rPr>
                <w:color w:val="000000"/>
              </w:rPr>
              <w:tab/>
              <w:t>345</w:t>
            </w:r>
          </w:hyperlink>
        </w:p>
        <w:p w14:paraId="0000008E" w14:textId="77777777" w:rsidR="00E865F0" w:rsidRDefault="00A37FDD">
          <w:pPr>
            <w:pBdr>
              <w:top w:val="nil"/>
              <w:left w:val="nil"/>
              <w:bottom w:val="nil"/>
              <w:right w:val="nil"/>
              <w:between w:val="nil"/>
            </w:pBdr>
            <w:tabs>
              <w:tab w:val="right" w:pos="9016"/>
            </w:tabs>
            <w:spacing w:after="100"/>
            <w:ind w:left="440"/>
            <w:rPr>
              <w:color w:val="000000"/>
            </w:rPr>
          </w:pPr>
          <w:hyperlink w:anchor="_heading=h.is565v">
            <w:r>
              <w:rPr>
                <w:color w:val="000000"/>
              </w:rPr>
              <w:t>Liz</w:t>
            </w:r>
            <w:r>
              <w:rPr>
                <w:color w:val="000000"/>
              </w:rPr>
              <w:tab/>
              <w:t>349</w:t>
            </w:r>
          </w:hyperlink>
        </w:p>
        <w:p w14:paraId="0000008F" w14:textId="77777777" w:rsidR="00E865F0" w:rsidRDefault="00A37FDD">
          <w:pPr>
            <w:pBdr>
              <w:top w:val="nil"/>
              <w:left w:val="nil"/>
              <w:bottom w:val="nil"/>
              <w:right w:val="nil"/>
              <w:between w:val="nil"/>
            </w:pBdr>
            <w:tabs>
              <w:tab w:val="right" w:pos="9016"/>
            </w:tabs>
            <w:spacing w:after="100"/>
            <w:ind w:left="220"/>
            <w:rPr>
              <w:color w:val="000000"/>
            </w:rPr>
          </w:pPr>
          <w:hyperlink w:anchor="_heading=h.32rsoto">
            <w:r>
              <w:rPr>
                <w:color w:val="000000"/>
              </w:rPr>
              <w:t>Summer</w:t>
            </w:r>
            <w:r>
              <w:rPr>
                <w:color w:val="000000"/>
              </w:rPr>
              <w:tab/>
              <w:t>351</w:t>
            </w:r>
          </w:hyperlink>
        </w:p>
        <w:p w14:paraId="00000090" w14:textId="77777777" w:rsidR="00E865F0" w:rsidRDefault="00A37FDD">
          <w:pPr>
            <w:pBdr>
              <w:top w:val="nil"/>
              <w:left w:val="nil"/>
              <w:bottom w:val="nil"/>
              <w:right w:val="nil"/>
              <w:between w:val="nil"/>
            </w:pBdr>
            <w:tabs>
              <w:tab w:val="right" w:pos="9016"/>
            </w:tabs>
            <w:spacing w:after="100"/>
            <w:ind w:left="440"/>
            <w:rPr>
              <w:color w:val="000000"/>
            </w:rPr>
          </w:pPr>
          <w:hyperlink w:anchor="_heading=h.1hx2z1h">
            <w:r>
              <w:rPr>
                <w:color w:val="000000"/>
              </w:rPr>
              <w:t>Megan</w:t>
            </w:r>
            <w:r>
              <w:rPr>
                <w:color w:val="000000"/>
              </w:rPr>
              <w:tab/>
              <w:t>352</w:t>
            </w:r>
          </w:hyperlink>
        </w:p>
        <w:p w14:paraId="00000091" w14:textId="77777777" w:rsidR="00E865F0" w:rsidRDefault="00A37FDD">
          <w:pPr>
            <w:pBdr>
              <w:top w:val="nil"/>
              <w:left w:val="nil"/>
              <w:bottom w:val="nil"/>
              <w:right w:val="nil"/>
              <w:between w:val="nil"/>
            </w:pBdr>
            <w:tabs>
              <w:tab w:val="right" w:pos="9016"/>
            </w:tabs>
            <w:spacing w:after="100"/>
            <w:rPr>
              <w:color w:val="000000"/>
            </w:rPr>
          </w:pPr>
          <w:hyperlink w:anchor="_heading=h.41wqhpa">
            <w:r>
              <w:rPr>
                <w:color w:val="000000"/>
              </w:rPr>
              <w:t>Conclusion</w:t>
            </w:r>
            <w:r>
              <w:rPr>
                <w:color w:val="000000"/>
              </w:rPr>
              <w:tab/>
              <w:t>356</w:t>
            </w:r>
          </w:hyperlink>
        </w:p>
        <w:p w14:paraId="00000092" w14:textId="77777777" w:rsidR="00E865F0" w:rsidRDefault="00A37FDD">
          <w:pPr>
            <w:pBdr>
              <w:top w:val="nil"/>
              <w:left w:val="nil"/>
              <w:bottom w:val="nil"/>
              <w:right w:val="nil"/>
              <w:between w:val="nil"/>
            </w:pBdr>
            <w:tabs>
              <w:tab w:val="right" w:pos="9016"/>
            </w:tabs>
            <w:spacing w:after="100"/>
            <w:ind w:left="220"/>
            <w:rPr>
              <w:color w:val="000000"/>
            </w:rPr>
          </w:pPr>
          <w:hyperlink w:anchor="_heading=h.2h20rx3">
            <w:r>
              <w:rPr>
                <w:color w:val="000000"/>
              </w:rPr>
              <w:t>Findings</w:t>
            </w:r>
            <w:r>
              <w:rPr>
                <w:color w:val="000000"/>
              </w:rPr>
              <w:tab/>
              <w:t>356</w:t>
            </w:r>
          </w:hyperlink>
        </w:p>
        <w:p w14:paraId="00000093" w14:textId="77777777" w:rsidR="00E865F0" w:rsidRDefault="00A37FDD">
          <w:pPr>
            <w:pBdr>
              <w:top w:val="nil"/>
              <w:left w:val="nil"/>
              <w:bottom w:val="nil"/>
              <w:right w:val="nil"/>
              <w:between w:val="nil"/>
            </w:pBdr>
            <w:tabs>
              <w:tab w:val="right" w:pos="9016"/>
            </w:tabs>
            <w:spacing w:after="100"/>
            <w:ind w:left="220"/>
            <w:rPr>
              <w:color w:val="000000"/>
            </w:rPr>
          </w:pPr>
          <w:hyperlink w:anchor="_heading=h.w7b24w">
            <w:r>
              <w:rPr>
                <w:color w:val="000000"/>
              </w:rPr>
              <w:t>Critical Commentary</w:t>
            </w:r>
            <w:r>
              <w:rPr>
                <w:color w:val="000000"/>
              </w:rPr>
              <w:tab/>
              <w:t>358</w:t>
            </w:r>
          </w:hyperlink>
        </w:p>
        <w:p w14:paraId="00000094" w14:textId="77777777" w:rsidR="00E865F0" w:rsidRDefault="00A37FDD">
          <w:pPr>
            <w:pBdr>
              <w:top w:val="nil"/>
              <w:left w:val="nil"/>
              <w:bottom w:val="nil"/>
              <w:right w:val="nil"/>
              <w:between w:val="nil"/>
            </w:pBdr>
            <w:tabs>
              <w:tab w:val="right" w:pos="9016"/>
            </w:tabs>
            <w:spacing w:after="100"/>
            <w:ind w:left="220"/>
            <w:rPr>
              <w:color w:val="000000"/>
            </w:rPr>
          </w:pPr>
          <w:hyperlink w:anchor="_heading=h.3g6yksp">
            <w:r>
              <w:rPr>
                <w:color w:val="000000"/>
              </w:rPr>
              <w:t>Further Research</w:t>
            </w:r>
            <w:r>
              <w:rPr>
                <w:color w:val="000000"/>
              </w:rPr>
              <w:tab/>
              <w:t>360</w:t>
            </w:r>
          </w:hyperlink>
        </w:p>
        <w:p w14:paraId="00000095" w14:textId="77777777" w:rsidR="00E865F0" w:rsidRDefault="00A37FDD">
          <w:pPr>
            <w:pBdr>
              <w:top w:val="nil"/>
              <w:left w:val="nil"/>
              <w:bottom w:val="nil"/>
              <w:right w:val="nil"/>
              <w:between w:val="nil"/>
            </w:pBdr>
            <w:tabs>
              <w:tab w:val="right" w:pos="9016"/>
            </w:tabs>
            <w:spacing w:after="100"/>
            <w:ind w:left="220"/>
            <w:rPr>
              <w:color w:val="000000"/>
            </w:rPr>
          </w:pPr>
          <w:hyperlink w:anchor="_heading=h.1vc8v0i">
            <w:r>
              <w:rPr>
                <w:color w:val="000000"/>
              </w:rPr>
              <w:t>Final Thoughts</w:t>
            </w:r>
            <w:r>
              <w:rPr>
                <w:color w:val="000000"/>
              </w:rPr>
              <w:tab/>
              <w:t>362</w:t>
            </w:r>
          </w:hyperlink>
        </w:p>
        <w:p w14:paraId="00000096" w14:textId="77777777" w:rsidR="00E865F0" w:rsidRDefault="00A37FDD">
          <w:pPr>
            <w:pBdr>
              <w:top w:val="nil"/>
              <w:left w:val="nil"/>
              <w:bottom w:val="nil"/>
              <w:right w:val="nil"/>
              <w:between w:val="nil"/>
            </w:pBdr>
            <w:tabs>
              <w:tab w:val="right" w:pos="9016"/>
            </w:tabs>
            <w:spacing w:after="100"/>
            <w:rPr>
              <w:color w:val="000000"/>
            </w:rPr>
          </w:pPr>
          <w:hyperlink w:anchor="_heading=h.4fbwdob">
            <w:r>
              <w:rPr>
                <w:color w:val="000000"/>
              </w:rPr>
              <w:t>Bibliography</w:t>
            </w:r>
            <w:r>
              <w:rPr>
                <w:color w:val="000000"/>
              </w:rPr>
              <w:tab/>
              <w:t>364</w:t>
            </w:r>
          </w:hyperlink>
        </w:p>
        <w:p w14:paraId="00000097" w14:textId="77777777" w:rsidR="00E865F0" w:rsidRDefault="00A37FDD">
          <w:pPr>
            <w:pBdr>
              <w:top w:val="nil"/>
              <w:left w:val="nil"/>
              <w:bottom w:val="nil"/>
              <w:right w:val="nil"/>
              <w:between w:val="nil"/>
            </w:pBdr>
            <w:tabs>
              <w:tab w:val="right" w:pos="9016"/>
            </w:tabs>
            <w:spacing w:after="100"/>
            <w:rPr>
              <w:color w:val="000000"/>
            </w:rPr>
          </w:pPr>
          <w:hyperlink w:anchor="_heading=h.2uh6nw4">
            <w:r>
              <w:rPr>
                <w:color w:val="000000"/>
              </w:rPr>
              <w:t>Filmography</w:t>
            </w:r>
            <w:r>
              <w:rPr>
                <w:color w:val="000000"/>
              </w:rPr>
              <w:tab/>
              <w:t>370</w:t>
            </w:r>
          </w:hyperlink>
        </w:p>
        <w:p w14:paraId="00000098" w14:textId="77777777" w:rsidR="00E865F0" w:rsidRDefault="00A37FDD">
          <w:r>
            <w:lastRenderedPageBreak/>
            <w:fldChar w:fldCharType="end"/>
          </w:r>
        </w:p>
      </w:sdtContent>
    </w:sdt>
    <w:p w14:paraId="00000099" w14:textId="77777777" w:rsidR="00E865F0" w:rsidRDefault="00A37FDD">
      <w:pPr>
        <w:pStyle w:val="Heading2"/>
        <w:jc w:val="center"/>
      </w:pPr>
      <w:bookmarkStart w:id="3" w:name="_heading=h.l7a3n9" w:colFirst="0" w:colLast="0"/>
      <w:bookmarkEnd w:id="3"/>
      <w:r>
        <w:t>List of Illustrations</w:t>
      </w:r>
    </w:p>
    <w:sdt>
      <w:sdtPr>
        <w:id w:val="1618794500"/>
        <w:docPartObj>
          <w:docPartGallery w:val="Table of Contents"/>
          <w:docPartUnique/>
        </w:docPartObj>
      </w:sdtPr>
      <w:sdtEndPr/>
      <w:sdtContent>
        <w:p w14:paraId="0000009A" w14:textId="77777777" w:rsidR="00E865F0" w:rsidRDefault="00A37FDD">
          <w:pPr>
            <w:pBdr>
              <w:top w:val="nil"/>
              <w:left w:val="nil"/>
              <w:bottom w:val="nil"/>
              <w:right w:val="nil"/>
              <w:between w:val="nil"/>
            </w:pBdr>
            <w:tabs>
              <w:tab w:val="right" w:pos="9016"/>
            </w:tabs>
            <w:spacing w:after="0" w:line="480" w:lineRule="auto"/>
            <w:rPr>
              <w:rFonts w:ascii="Times New Roman" w:eastAsia="Times New Roman" w:hAnsi="Times New Roman" w:cs="Times New Roman"/>
              <w:color w:val="000000"/>
            </w:rPr>
          </w:pPr>
          <w:r>
            <w:fldChar w:fldCharType="begin"/>
          </w:r>
          <w:r>
            <w:instrText xml:space="preserve"> TOC \h \u \z </w:instrText>
          </w:r>
          <w:r>
            <w:fldChar w:fldCharType="separate"/>
          </w:r>
          <w:hyperlink w:anchor="_heading=h.3w19e94">
            <w:r>
              <w:rPr>
                <w:rFonts w:ascii="Times New Roman" w:eastAsia="Times New Roman" w:hAnsi="Times New Roman" w:cs="Times New Roman"/>
                <w:color w:val="000000"/>
              </w:rPr>
              <w:t>Figure 1.1: The Guardian Angel meets Bob in Bob’s Weekend</w:t>
            </w:r>
            <w:r>
              <w:rPr>
                <w:rFonts w:ascii="Times New Roman" w:eastAsia="Times New Roman" w:hAnsi="Times New Roman" w:cs="Times New Roman"/>
                <w:color w:val="000000"/>
              </w:rPr>
              <w:tab/>
              <w:t>36</w:t>
            </w:r>
          </w:hyperlink>
        </w:p>
        <w:p w14:paraId="0000009B" w14:textId="77777777" w:rsidR="00E865F0" w:rsidRDefault="00A37FDD">
          <w:pPr>
            <w:pBdr>
              <w:top w:val="nil"/>
              <w:left w:val="nil"/>
              <w:bottom w:val="nil"/>
              <w:right w:val="nil"/>
              <w:between w:val="nil"/>
            </w:pBdr>
            <w:tabs>
              <w:tab w:val="right" w:pos="9016"/>
            </w:tabs>
            <w:spacing w:after="0" w:line="480" w:lineRule="auto"/>
            <w:rPr>
              <w:rFonts w:ascii="Times New Roman" w:eastAsia="Times New Roman" w:hAnsi="Times New Roman" w:cs="Times New Roman"/>
              <w:color w:val="000000"/>
            </w:rPr>
          </w:pPr>
          <w:hyperlink w:anchor="_heading=h.2b6jogx">
            <w:r>
              <w:rPr>
                <w:rFonts w:ascii="Times New Roman" w:eastAsia="Times New Roman" w:hAnsi="Times New Roman" w:cs="Times New Roman"/>
                <w:color w:val="000000"/>
              </w:rPr>
              <w:t>Figure 1.2: Ria and Joseph have a father-daughter moment in Away</w:t>
            </w:r>
            <w:r>
              <w:rPr>
                <w:rFonts w:ascii="Times New Roman" w:eastAsia="Times New Roman" w:hAnsi="Times New Roman" w:cs="Times New Roman"/>
                <w:color w:val="000000"/>
              </w:rPr>
              <w:tab/>
              <w:t>39</w:t>
            </w:r>
          </w:hyperlink>
        </w:p>
        <w:p w14:paraId="0000009C" w14:textId="77777777" w:rsidR="00E865F0" w:rsidRDefault="00A37FDD">
          <w:pPr>
            <w:pBdr>
              <w:top w:val="nil"/>
              <w:left w:val="nil"/>
              <w:bottom w:val="nil"/>
              <w:right w:val="nil"/>
              <w:between w:val="nil"/>
            </w:pBdr>
            <w:tabs>
              <w:tab w:val="right" w:pos="9016"/>
            </w:tabs>
            <w:spacing w:after="0" w:line="480" w:lineRule="auto"/>
            <w:rPr>
              <w:rFonts w:ascii="Times New Roman" w:eastAsia="Times New Roman" w:hAnsi="Times New Roman" w:cs="Times New Roman"/>
              <w:color w:val="000000"/>
            </w:rPr>
          </w:pPr>
          <w:hyperlink w:anchor="_heading=h.3abhhcj">
            <w:r>
              <w:rPr>
                <w:rFonts w:ascii="Times New Roman" w:eastAsia="Times New Roman" w:hAnsi="Times New Roman" w:cs="Times New Roman"/>
                <w:color w:val="000000"/>
              </w:rPr>
              <w:t>Figure 1.3: The backroom and the shopfront in Bob's Weekend</w:t>
            </w:r>
            <w:r>
              <w:rPr>
                <w:rFonts w:ascii="Times New Roman" w:eastAsia="Times New Roman" w:hAnsi="Times New Roman" w:cs="Times New Roman"/>
                <w:color w:val="000000"/>
              </w:rPr>
              <w:tab/>
              <w:t>40</w:t>
            </w:r>
          </w:hyperlink>
        </w:p>
        <w:p w14:paraId="0000009D" w14:textId="77777777" w:rsidR="00E865F0" w:rsidRDefault="00A37FDD">
          <w:pPr>
            <w:pBdr>
              <w:top w:val="nil"/>
              <w:left w:val="nil"/>
              <w:bottom w:val="nil"/>
              <w:right w:val="nil"/>
              <w:between w:val="nil"/>
            </w:pBdr>
            <w:tabs>
              <w:tab w:val="right" w:pos="9016"/>
            </w:tabs>
            <w:spacing w:after="0" w:line="480" w:lineRule="auto"/>
            <w:rPr>
              <w:rFonts w:ascii="Times New Roman" w:eastAsia="Times New Roman" w:hAnsi="Times New Roman" w:cs="Times New Roman"/>
              <w:color w:val="000000"/>
            </w:rPr>
          </w:pPr>
          <w:hyperlink w:anchor="_heading=h.1pgrrkc">
            <w:r>
              <w:rPr>
                <w:rFonts w:ascii="Times New Roman" w:eastAsia="Times New Roman" w:hAnsi="Times New Roman" w:cs="Times New Roman"/>
                <w:color w:val="000000"/>
              </w:rPr>
              <w:t>Figure 1.4: Big Bob, part of the spectacle now in Bob’s Weekend</w:t>
            </w:r>
            <w:r>
              <w:rPr>
                <w:rFonts w:ascii="Times New Roman" w:eastAsia="Times New Roman" w:hAnsi="Times New Roman" w:cs="Times New Roman"/>
                <w:color w:val="000000"/>
              </w:rPr>
              <w:tab/>
              <w:t>41</w:t>
            </w:r>
          </w:hyperlink>
        </w:p>
        <w:p w14:paraId="0000009E" w14:textId="77777777" w:rsidR="00E865F0" w:rsidRDefault="00A37FDD">
          <w:pPr>
            <w:pBdr>
              <w:top w:val="nil"/>
              <w:left w:val="nil"/>
              <w:bottom w:val="nil"/>
              <w:right w:val="nil"/>
              <w:between w:val="nil"/>
            </w:pBdr>
            <w:tabs>
              <w:tab w:val="right" w:pos="9016"/>
            </w:tabs>
            <w:spacing w:after="0" w:line="480" w:lineRule="auto"/>
            <w:rPr>
              <w:rFonts w:ascii="Times New Roman" w:eastAsia="Times New Roman" w:hAnsi="Times New Roman" w:cs="Times New Roman"/>
              <w:color w:val="000000"/>
            </w:rPr>
          </w:pPr>
          <w:hyperlink w:anchor="_heading=h.2olpkfy">
            <w:r>
              <w:rPr>
                <w:rFonts w:ascii="Times New Roman" w:eastAsia="Times New Roman" w:hAnsi="Times New Roman" w:cs="Times New Roman"/>
                <w:color w:val="000000"/>
              </w:rPr>
              <w:t>Figure 1.5: The promenade tableaux of the Il</w:t>
            </w:r>
            <w:r>
              <w:rPr>
                <w:rFonts w:ascii="Times New Roman" w:eastAsia="Times New Roman" w:hAnsi="Times New Roman" w:cs="Times New Roman"/>
                <w:color w:val="000000"/>
              </w:rPr>
              <w:t>luminations in Bob’s Weekend</w:t>
            </w:r>
            <w:r>
              <w:rPr>
                <w:rFonts w:ascii="Times New Roman" w:eastAsia="Times New Roman" w:hAnsi="Times New Roman" w:cs="Times New Roman"/>
                <w:color w:val="000000"/>
              </w:rPr>
              <w:tab/>
              <w:t>44</w:t>
            </w:r>
          </w:hyperlink>
        </w:p>
        <w:p w14:paraId="0000009F" w14:textId="77777777" w:rsidR="00E865F0" w:rsidRDefault="00A37FDD">
          <w:pPr>
            <w:pBdr>
              <w:top w:val="nil"/>
              <w:left w:val="nil"/>
              <w:bottom w:val="nil"/>
              <w:right w:val="nil"/>
              <w:between w:val="nil"/>
            </w:pBdr>
            <w:tabs>
              <w:tab w:val="right" w:pos="9016"/>
            </w:tabs>
            <w:spacing w:after="0" w:line="480" w:lineRule="auto"/>
            <w:rPr>
              <w:rFonts w:ascii="Times New Roman" w:eastAsia="Times New Roman" w:hAnsi="Times New Roman" w:cs="Times New Roman"/>
              <w:color w:val="000000"/>
            </w:rPr>
          </w:pPr>
          <w:hyperlink w:anchor="_heading=h.13qzunr">
            <w:r>
              <w:rPr>
                <w:rFonts w:ascii="Times New Roman" w:eastAsia="Times New Roman" w:hAnsi="Times New Roman" w:cs="Times New Roman"/>
                <w:color w:val="000000"/>
              </w:rPr>
              <w:t>Figure 1.6: Ria beneath the roadside Illuminations in Away</w:t>
            </w:r>
            <w:r>
              <w:rPr>
                <w:rFonts w:ascii="Times New Roman" w:eastAsia="Times New Roman" w:hAnsi="Times New Roman" w:cs="Times New Roman"/>
                <w:color w:val="000000"/>
              </w:rPr>
              <w:tab/>
              <w:t>45</w:t>
            </w:r>
          </w:hyperlink>
        </w:p>
        <w:p w14:paraId="000000A0" w14:textId="77777777" w:rsidR="00E865F0" w:rsidRDefault="00A37FDD">
          <w:pPr>
            <w:pBdr>
              <w:top w:val="nil"/>
              <w:left w:val="nil"/>
              <w:bottom w:val="nil"/>
              <w:right w:val="nil"/>
              <w:between w:val="nil"/>
            </w:pBdr>
            <w:tabs>
              <w:tab w:val="right" w:pos="9016"/>
            </w:tabs>
            <w:spacing w:after="0" w:line="480" w:lineRule="auto"/>
            <w:rPr>
              <w:rFonts w:ascii="Times New Roman" w:eastAsia="Times New Roman" w:hAnsi="Times New Roman" w:cs="Times New Roman"/>
              <w:color w:val="000000"/>
            </w:rPr>
          </w:pPr>
          <w:hyperlink w:anchor="_heading=h.3nqndbk">
            <w:r>
              <w:rPr>
                <w:rFonts w:ascii="Times New Roman" w:eastAsia="Times New Roman" w:hAnsi="Times New Roman" w:cs="Times New Roman"/>
                <w:color w:val="000000"/>
              </w:rPr>
              <w:t>Figure 1.7: Healing half-light of the aquarium in Away</w:t>
            </w:r>
            <w:r>
              <w:rPr>
                <w:rFonts w:ascii="Times New Roman" w:eastAsia="Times New Roman" w:hAnsi="Times New Roman" w:cs="Times New Roman"/>
                <w:color w:val="000000"/>
              </w:rPr>
              <w:tab/>
              <w:t>46</w:t>
            </w:r>
          </w:hyperlink>
        </w:p>
        <w:p w14:paraId="000000A1" w14:textId="77777777" w:rsidR="00E865F0" w:rsidRDefault="00A37FDD">
          <w:pPr>
            <w:pBdr>
              <w:top w:val="nil"/>
              <w:left w:val="nil"/>
              <w:bottom w:val="nil"/>
              <w:right w:val="nil"/>
              <w:between w:val="nil"/>
            </w:pBdr>
            <w:tabs>
              <w:tab w:val="right" w:pos="9016"/>
            </w:tabs>
            <w:spacing w:after="0" w:line="480" w:lineRule="auto"/>
            <w:rPr>
              <w:rFonts w:ascii="Times New Roman" w:eastAsia="Times New Roman" w:hAnsi="Times New Roman" w:cs="Times New Roman"/>
              <w:color w:val="000000"/>
            </w:rPr>
          </w:pPr>
          <w:hyperlink w:anchor="_heading=h.i17xr6">
            <w:r>
              <w:rPr>
                <w:rFonts w:ascii="Times New Roman" w:eastAsia="Times New Roman" w:hAnsi="Times New Roman" w:cs="Times New Roman"/>
                <w:color w:val="000000"/>
              </w:rPr>
              <w:t>Figure 1.8: Happy dayz will come again in Away</w:t>
            </w:r>
            <w:r>
              <w:rPr>
                <w:rFonts w:ascii="Times New Roman" w:eastAsia="Times New Roman" w:hAnsi="Times New Roman" w:cs="Times New Roman"/>
                <w:color w:val="000000"/>
              </w:rPr>
              <w:tab/>
              <w:t>48</w:t>
            </w:r>
          </w:hyperlink>
        </w:p>
        <w:p w14:paraId="000000A2" w14:textId="77777777" w:rsidR="00E865F0" w:rsidRDefault="00A37FDD">
          <w:pPr>
            <w:pBdr>
              <w:top w:val="nil"/>
              <w:left w:val="nil"/>
              <w:bottom w:val="nil"/>
              <w:right w:val="nil"/>
              <w:between w:val="nil"/>
            </w:pBdr>
            <w:tabs>
              <w:tab w:val="right" w:pos="9016"/>
            </w:tabs>
            <w:spacing w:after="0" w:line="480" w:lineRule="auto"/>
            <w:rPr>
              <w:rFonts w:ascii="Times New Roman" w:eastAsia="Times New Roman" w:hAnsi="Times New Roman" w:cs="Times New Roman"/>
              <w:color w:val="000000"/>
            </w:rPr>
          </w:pPr>
          <w:hyperlink w:anchor="_heading=h.320vgez">
            <w:r>
              <w:rPr>
                <w:rFonts w:ascii="Times New Roman" w:eastAsia="Times New Roman" w:hAnsi="Times New Roman" w:cs="Times New Roman"/>
                <w:color w:val="000000"/>
              </w:rPr>
              <w:t>Figure 1.9: Joseph and the spectacle of the sea in Away</w:t>
            </w:r>
            <w:r>
              <w:rPr>
                <w:rFonts w:ascii="Times New Roman" w:eastAsia="Times New Roman" w:hAnsi="Times New Roman" w:cs="Times New Roman"/>
                <w:color w:val="000000"/>
              </w:rPr>
              <w:tab/>
              <w:t>49</w:t>
            </w:r>
          </w:hyperlink>
        </w:p>
        <w:p w14:paraId="000000A3" w14:textId="77777777" w:rsidR="00E865F0" w:rsidRDefault="00A37FDD">
          <w:pPr>
            <w:pBdr>
              <w:top w:val="nil"/>
              <w:left w:val="nil"/>
              <w:bottom w:val="nil"/>
              <w:right w:val="nil"/>
              <w:between w:val="nil"/>
            </w:pBdr>
            <w:tabs>
              <w:tab w:val="right" w:pos="9016"/>
            </w:tabs>
            <w:spacing w:after="0" w:line="480" w:lineRule="auto"/>
            <w:rPr>
              <w:rFonts w:ascii="Times New Roman" w:eastAsia="Times New Roman" w:hAnsi="Times New Roman" w:cs="Times New Roman"/>
              <w:color w:val="0563C1"/>
              <w:u w:val="single"/>
            </w:rPr>
          </w:pPr>
          <w:hyperlink w:anchor="_heading=h.2gb3jie">
            <w:r>
              <w:rPr>
                <w:rFonts w:ascii="Times New Roman" w:eastAsia="Times New Roman" w:hAnsi="Times New Roman" w:cs="Times New Roman"/>
                <w:color w:val="000000"/>
              </w:rPr>
              <w:t>Figure 1.10: Dex’s arrival in Blackpool signifi</w:t>
            </w:r>
            <w:r>
              <w:rPr>
                <w:rFonts w:ascii="Times New Roman" w:eastAsia="Times New Roman" w:hAnsi="Times New Roman" w:cs="Times New Roman"/>
                <w:color w:val="000000"/>
              </w:rPr>
              <w:t>es death in Away</w:t>
            </w:r>
            <w:r>
              <w:rPr>
                <w:rFonts w:ascii="Times New Roman" w:eastAsia="Times New Roman" w:hAnsi="Times New Roman" w:cs="Times New Roman"/>
                <w:color w:val="000000"/>
              </w:rPr>
              <w:tab/>
              <w:t>56</w:t>
            </w:r>
          </w:hyperlink>
        </w:p>
        <w:p w14:paraId="000000A4" w14:textId="77777777" w:rsidR="00E865F0" w:rsidRDefault="00E865F0"/>
        <w:p w14:paraId="000000A5" w14:textId="77777777" w:rsidR="00E865F0" w:rsidRDefault="00A37FDD">
          <w:pPr>
            <w:pBdr>
              <w:top w:val="nil"/>
              <w:left w:val="nil"/>
              <w:bottom w:val="nil"/>
              <w:right w:val="nil"/>
              <w:between w:val="nil"/>
            </w:pBdr>
            <w:tabs>
              <w:tab w:val="right" w:pos="9016"/>
            </w:tabs>
            <w:spacing w:after="0" w:line="480" w:lineRule="auto"/>
            <w:rPr>
              <w:rFonts w:ascii="Times New Roman" w:eastAsia="Times New Roman" w:hAnsi="Times New Roman" w:cs="Times New Roman"/>
              <w:color w:val="000000"/>
            </w:rPr>
          </w:pPr>
          <w:hyperlink w:anchor="_heading=h.18vjpp8">
            <w:r>
              <w:rPr>
                <w:rFonts w:ascii="Times New Roman" w:eastAsia="Times New Roman" w:hAnsi="Times New Roman" w:cs="Times New Roman"/>
                <w:color w:val="000000"/>
              </w:rPr>
              <w:t>Figure 2.1: The Café de Paris in London, not Blackpool in Funny Bones</w:t>
            </w:r>
            <w:r>
              <w:rPr>
                <w:rFonts w:ascii="Times New Roman" w:eastAsia="Times New Roman" w:hAnsi="Times New Roman" w:cs="Times New Roman"/>
                <w:color w:val="000000"/>
              </w:rPr>
              <w:tab/>
              <w:t>67</w:t>
            </w:r>
          </w:hyperlink>
        </w:p>
        <w:p w14:paraId="000000A6" w14:textId="77777777" w:rsidR="00E865F0" w:rsidRDefault="00A37FDD">
          <w:pPr>
            <w:pBdr>
              <w:top w:val="nil"/>
              <w:left w:val="nil"/>
              <w:bottom w:val="nil"/>
              <w:right w:val="nil"/>
              <w:between w:val="nil"/>
            </w:pBdr>
            <w:tabs>
              <w:tab w:val="right" w:pos="9016"/>
            </w:tabs>
            <w:spacing w:after="0" w:line="480" w:lineRule="auto"/>
            <w:rPr>
              <w:rFonts w:ascii="Times New Roman" w:eastAsia="Times New Roman" w:hAnsi="Times New Roman" w:cs="Times New Roman"/>
              <w:color w:val="000000"/>
            </w:rPr>
          </w:pPr>
          <w:hyperlink w:anchor="_heading=h.3sv78d1">
            <w:r>
              <w:rPr>
                <w:rFonts w:ascii="Times New Roman" w:eastAsia="Times New Roman" w:hAnsi="Times New Roman" w:cs="Times New Roman"/>
                <w:color w:val="000000"/>
              </w:rPr>
              <w:t>Figure 2.2: Bradley Moore Dock in Liverpool acting as the Parker’s home in Funny</w:t>
            </w:r>
            <w:r>
              <w:rPr>
                <w:rFonts w:ascii="Times New Roman" w:eastAsia="Times New Roman" w:hAnsi="Times New Roman" w:cs="Times New Roman"/>
                <w:color w:val="000000"/>
              </w:rPr>
              <w:t xml:space="preserve"> Bones</w:t>
            </w:r>
            <w:r>
              <w:rPr>
                <w:rFonts w:ascii="Times New Roman" w:eastAsia="Times New Roman" w:hAnsi="Times New Roman" w:cs="Times New Roman"/>
                <w:color w:val="000000"/>
              </w:rPr>
              <w:tab/>
              <w:t>67</w:t>
            </w:r>
          </w:hyperlink>
        </w:p>
        <w:p w14:paraId="000000A7" w14:textId="77777777" w:rsidR="00E865F0" w:rsidRDefault="00A37FDD">
          <w:pPr>
            <w:pBdr>
              <w:top w:val="nil"/>
              <w:left w:val="nil"/>
              <w:bottom w:val="nil"/>
              <w:right w:val="nil"/>
              <w:between w:val="nil"/>
            </w:pBdr>
            <w:tabs>
              <w:tab w:val="right" w:pos="9016"/>
            </w:tabs>
            <w:spacing w:after="0" w:line="480" w:lineRule="auto"/>
            <w:rPr>
              <w:rFonts w:ascii="Times New Roman" w:eastAsia="Times New Roman" w:hAnsi="Times New Roman" w:cs="Times New Roman"/>
              <w:color w:val="000000"/>
            </w:rPr>
          </w:pPr>
          <w:hyperlink w:anchor="_heading=h.n5rssn">
            <w:r>
              <w:rPr>
                <w:rFonts w:ascii="Times New Roman" w:eastAsia="Times New Roman" w:hAnsi="Times New Roman" w:cs="Times New Roman"/>
                <w:color w:val="000000"/>
              </w:rPr>
              <w:t>Figure 2.3: Elvis in the Vegas of the north in Blackpool</w:t>
            </w:r>
            <w:r>
              <w:rPr>
                <w:rFonts w:ascii="Times New Roman" w:eastAsia="Times New Roman" w:hAnsi="Times New Roman" w:cs="Times New Roman"/>
                <w:color w:val="000000"/>
              </w:rPr>
              <w:tab/>
              <w:t>70</w:t>
            </w:r>
          </w:hyperlink>
        </w:p>
        <w:p w14:paraId="000000A8" w14:textId="77777777" w:rsidR="00E865F0" w:rsidRDefault="00A37FDD">
          <w:pPr>
            <w:pBdr>
              <w:top w:val="nil"/>
              <w:left w:val="nil"/>
              <w:bottom w:val="nil"/>
              <w:right w:val="nil"/>
              <w:between w:val="nil"/>
            </w:pBdr>
            <w:tabs>
              <w:tab w:val="right" w:pos="9016"/>
            </w:tabs>
            <w:spacing w:after="0" w:line="480" w:lineRule="auto"/>
            <w:rPr>
              <w:rFonts w:ascii="Times New Roman" w:eastAsia="Times New Roman" w:hAnsi="Times New Roman" w:cs="Times New Roman"/>
              <w:color w:val="000000"/>
            </w:rPr>
          </w:pPr>
          <w:hyperlink w:anchor="_heading=h.10kxoro">
            <w:r>
              <w:rPr>
                <w:rFonts w:ascii="Times New Roman" w:eastAsia="Times New Roman" w:hAnsi="Times New Roman" w:cs="Times New Roman"/>
                <w:color w:val="000000"/>
              </w:rPr>
              <w:t>Figure 2.4: An unusual police interview at the Tower Ballroom in Blackpool</w:t>
            </w:r>
            <w:r>
              <w:rPr>
                <w:rFonts w:ascii="Times New Roman" w:eastAsia="Times New Roman" w:hAnsi="Times New Roman" w:cs="Times New Roman"/>
                <w:color w:val="000000"/>
              </w:rPr>
              <w:tab/>
              <w:t>79</w:t>
            </w:r>
          </w:hyperlink>
        </w:p>
        <w:p w14:paraId="000000A9" w14:textId="77777777" w:rsidR="00E865F0" w:rsidRDefault="00A37FDD">
          <w:pPr>
            <w:pBdr>
              <w:top w:val="nil"/>
              <w:left w:val="nil"/>
              <w:bottom w:val="nil"/>
              <w:right w:val="nil"/>
              <w:between w:val="nil"/>
            </w:pBdr>
            <w:tabs>
              <w:tab w:val="right" w:pos="9016"/>
            </w:tabs>
            <w:spacing w:after="0" w:line="480" w:lineRule="auto"/>
            <w:rPr>
              <w:rFonts w:ascii="Times New Roman" w:eastAsia="Times New Roman" w:hAnsi="Times New Roman" w:cs="Times New Roman"/>
              <w:color w:val="000000"/>
            </w:rPr>
          </w:pPr>
          <w:hyperlink w:anchor="_heading=h.3kkl7fh">
            <w:r>
              <w:rPr>
                <w:rFonts w:ascii="Times New Roman" w:eastAsia="Times New Roman" w:hAnsi="Times New Roman" w:cs="Times New Roman"/>
                <w:color w:val="000000"/>
              </w:rPr>
              <w:t>Figure 2.5: a secret meeting on a rollercoaster in Funland</w:t>
            </w:r>
            <w:r>
              <w:rPr>
                <w:rFonts w:ascii="Times New Roman" w:eastAsia="Times New Roman" w:hAnsi="Times New Roman" w:cs="Times New Roman"/>
                <w:color w:val="000000"/>
              </w:rPr>
              <w:tab/>
              <w:t>84</w:t>
            </w:r>
          </w:hyperlink>
        </w:p>
        <w:p w14:paraId="000000AA" w14:textId="77777777" w:rsidR="00E865F0" w:rsidRDefault="00A37FDD">
          <w:pPr>
            <w:pBdr>
              <w:top w:val="nil"/>
              <w:left w:val="nil"/>
              <w:bottom w:val="nil"/>
              <w:right w:val="nil"/>
              <w:between w:val="nil"/>
            </w:pBdr>
            <w:tabs>
              <w:tab w:val="right" w:pos="9016"/>
            </w:tabs>
            <w:spacing w:after="0" w:line="480" w:lineRule="auto"/>
            <w:rPr>
              <w:rFonts w:ascii="Times New Roman" w:eastAsia="Times New Roman" w:hAnsi="Times New Roman" w:cs="Times New Roman"/>
              <w:color w:val="000000"/>
            </w:rPr>
          </w:pPr>
          <w:hyperlink w:anchor="_heading=h.4jpj0b3">
            <w:r>
              <w:rPr>
                <w:rFonts w:ascii="Times New Roman" w:eastAsia="Times New Roman" w:hAnsi="Times New Roman" w:cs="Times New Roman"/>
                <w:color w:val="000000"/>
              </w:rPr>
              <w:t>Figure 2.6: the jokes on the locals, the crowd auditioning for Tommy in Funny Bones</w:t>
            </w:r>
            <w:r>
              <w:rPr>
                <w:rFonts w:ascii="Times New Roman" w:eastAsia="Times New Roman" w:hAnsi="Times New Roman" w:cs="Times New Roman"/>
                <w:color w:val="000000"/>
              </w:rPr>
              <w:tab/>
              <w:t>87</w:t>
            </w:r>
          </w:hyperlink>
        </w:p>
        <w:p w14:paraId="000000AB" w14:textId="77777777" w:rsidR="00E865F0" w:rsidRDefault="00A37FDD">
          <w:pPr>
            <w:spacing w:line="480" w:lineRule="auto"/>
            <w:rPr>
              <w:rFonts w:ascii="Times New Roman" w:eastAsia="Times New Roman" w:hAnsi="Times New Roman" w:cs="Times New Roman"/>
              <w:sz w:val="24"/>
              <w:szCs w:val="24"/>
            </w:rPr>
          </w:pPr>
          <w:r>
            <w:fldChar w:fldCharType="end"/>
          </w:r>
        </w:p>
      </w:sdtContent>
    </w:sdt>
    <w:p w14:paraId="000000AC" w14:textId="77777777" w:rsidR="00E865F0" w:rsidRDefault="00A37FDD">
      <w:pPr>
        <w:sectPr w:rsidR="00E865F0">
          <w:footerReference w:type="default" r:id="rId12"/>
          <w:pgSz w:w="11906" w:h="16838"/>
          <w:pgMar w:top="1440" w:right="1440" w:bottom="1440" w:left="1440" w:header="708" w:footer="708" w:gutter="0"/>
          <w:pgNumType w:start="1"/>
          <w:cols w:space="720"/>
        </w:sectPr>
      </w:pPr>
      <w:r>
        <w:br w:type="page"/>
      </w:r>
    </w:p>
    <w:p w14:paraId="000000AD" w14:textId="77777777" w:rsidR="00E865F0" w:rsidRDefault="00A37FDD">
      <w:pPr>
        <w:pStyle w:val="Heading1"/>
        <w:spacing w:line="480" w:lineRule="auto"/>
        <w:jc w:val="center"/>
        <w:rPr>
          <w:rFonts w:ascii="Times New Roman" w:eastAsia="Times New Roman" w:hAnsi="Times New Roman" w:cs="Times New Roman"/>
          <w:sz w:val="24"/>
          <w:szCs w:val="24"/>
        </w:rPr>
      </w:pPr>
      <w:bookmarkStart w:id="4" w:name="_heading=h.356xmb2" w:colFirst="0" w:colLast="0"/>
      <w:bookmarkEnd w:id="4"/>
      <w:r>
        <w:rPr>
          <w:rFonts w:ascii="Times New Roman" w:eastAsia="Times New Roman" w:hAnsi="Times New Roman" w:cs="Times New Roman"/>
          <w:sz w:val="24"/>
          <w:szCs w:val="24"/>
        </w:rPr>
        <w:lastRenderedPageBreak/>
        <w:t>Introduction</w:t>
      </w:r>
    </w:p>
    <w:p w14:paraId="000000AE" w14:textId="77777777" w:rsidR="00E865F0" w:rsidRDefault="00E865F0"/>
    <w:p w14:paraId="000000A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Blackpool, sitting on the edge of the country, is often discussed in two ways: as a site of nostalgia where enjoyment arises out of experiencing the past, or as a place of deterioration, where delight can be taken in a seemingly fallen place through a form</w:t>
      </w:r>
      <w:r>
        <w:rPr>
          <w:rFonts w:ascii="Times New Roman" w:eastAsia="Times New Roman" w:hAnsi="Times New Roman" w:cs="Times New Roman"/>
          <w:sz w:val="24"/>
          <w:szCs w:val="24"/>
        </w:rPr>
        <w:t xml:space="preserve"> of misery tourism. There is overlap in these points of view, especially as they both result from a decline. This decline is not in question. Blackpool has gone from being an internationally famous tourist resort to containing some of the most deprived are</w:t>
      </w:r>
      <w:r>
        <w:rPr>
          <w:rFonts w:ascii="Times New Roman" w:eastAsia="Times New Roman" w:hAnsi="Times New Roman" w:cs="Times New Roman"/>
          <w:sz w:val="24"/>
          <w:szCs w:val="24"/>
        </w:rPr>
        <w:t xml:space="preserve">as of the UK with numerous social problems. However, these two perspectives are reductive as such a focus on the past prevents engagement with the present, and indeed the future, and suggests that the town is beyond saving. </w:t>
      </w:r>
    </w:p>
    <w:p w14:paraId="000000B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However, in the latter half of </w:t>
      </w:r>
      <w:r>
        <w:rPr>
          <w:rFonts w:ascii="Times New Roman" w:eastAsia="Times New Roman" w:hAnsi="Times New Roman" w:cs="Times New Roman"/>
          <w:sz w:val="24"/>
          <w:szCs w:val="24"/>
        </w:rPr>
        <w:t>the 2010s Blackpool started to be referred to with increasing frequency in the news media. This was in part due to Brexit, both as part of the lead-up to the referendum on EU membership in 2016 and in its aftermath. As would be expected, given the signs pr</w:t>
      </w:r>
      <w:r>
        <w:rPr>
          <w:rFonts w:ascii="Times New Roman" w:eastAsia="Times New Roman" w:hAnsi="Times New Roman" w:cs="Times New Roman"/>
          <w:sz w:val="24"/>
          <w:szCs w:val="24"/>
        </w:rPr>
        <w:t>ior to the vote and the fact Blackpool’s decline can be traced back to losing tourists to Spain and elsewhere in the 1960s and 1970s, the town voted 67.5% to leave the EU. Following the result in interviews with the national press, residents expressed a be</w:t>
      </w:r>
      <w:r>
        <w:rPr>
          <w:rFonts w:ascii="Times New Roman" w:eastAsia="Times New Roman" w:hAnsi="Times New Roman" w:cs="Times New Roman"/>
          <w:sz w:val="24"/>
          <w:szCs w:val="24"/>
        </w:rPr>
        <w:t>lief that their vote was as much in reaction to the power in the south, as it was to do with the European Union and the other customary arguments of Leave voters.</w:t>
      </w:r>
      <w:r>
        <w:rPr>
          <w:rFonts w:ascii="Times New Roman" w:eastAsia="Times New Roman" w:hAnsi="Times New Roman" w:cs="Times New Roman"/>
          <w:sz w:val="24"/>
          <w:szCs w:val="24"/>
          <w:vertAlign w:val="superscript"/>
        </w:rPr>
        <w:footnoteReference w:id="1"/>
      </w:r>
      <w:r>
        <w:rPr>
          <w:rFonts w:ascii="Times New Roman" w:eastAsia="Times New Roman" w:hAnsi="Times New Roman" w:cs="Times New Roman"/>
          <w:sz w:val="24"/>
          <w:szCs w:val="24"/>
        </w:rPr>
        <w:t xml:space="preserve"> People felt cut off on the edge and wanted to upset, or be noticed by, the centre of power.</w:t>
      </w:r>
      <w:r>
        <w:rPr>
          <w:rFonts w:ascii="Times New Roman" w:eastAsia="Times New Roman" w:hAnsi="Times New Roman" w:cs="Times New Roman"/>
          <w:sz w:val="24"/>
          <w:szCs w:val="24"/>
        </w:rPr>
        <w:t xml:space="preserve"> These reports were markedly different in featuring voices from the town, rather than it just being described from the outside. Alongside this, and undoubtedly linked on some level to a wider feeling tapped into by the Leave campaign, the tourist figures f</w:t>
      </w:r>
      <w:r>
        <w:rPr>
          <w:rFonts w:ascii="Times New Roman" w:eastAsia="Times New Roman" w:hAnsi="Times New Roman" w:cs="Times New Roman"/>
          <w:sz w:val="24"/>
          <w:szCs w:val="24"/>
        </w:rPr>
        <w:t xml:space="preserve">or the town had been increasing steadily, </w:t>
      </w:r>
      <w:r>
        <w:rPr>
          <w:rFonts w:ascii="Times New Roman" w:eastAsia="Times New Roman" w:hAnsi="Times New Roman" w:cs="Times New Roman"/>
          <w:sz w:val="24"/>
          <w:szCs w:val="24"/>
        </w:rPr>
        <w:lastRenderedPageBreak/>
        <w:t>restoring some optimism. This increase in dialogue has been reflected in the academic world as well, as shown for instance by the ‘Blackpool: Heritage, Regeneration and Representation’ interdisciplinary symposium h</w:t>
      </w:r>
      <w:r>
        <w:rPr>
          <w:rFonts w:ascii="Times New Roman" w:eastAsia="Times New Roman" w:hAnsi="Times New Roman" w:cs="Times New Roman"/>
          <w:sz w:val="24"/>
          <w:szCs w:val="24"/>
        </w:rPr>
        <w:t xml:space="preserve">eld at UCLAN in 2017, which led to the book </w:t>
      </w:r>
      <w:r>
        <w:rPr>
          <w:rFonts w:ascii="Times New Roman" w:eastAsia="Times New Roman" w:hAnsi="Times New Roman" w:cs="Times New Roman"/>
          <w:i/>
          <w:sz w:val="24"/>
          <w:szCs w:val="24"/>
        </w:rPr>
        <w:t>Blackpool in Film and Popular Music</w:t>
      </w:r>
      <w:r>
        <w:rPr>
          <w:rFonts w:ascii="Times New Roman" w:eastAsia="Times New Roman" w:hAnsi="Times New Roman" w:cs="Times New Roman"/>
          <w:sz w:val="24"/>
          <w:szCs w:val="24"/>
        </w:rPr>
        <w:t xml:space="preserve"> (2020) edited by Ewa Mazierska, who had organised the symposium. </w:t>
      </w:r>
    </w:p>
    <w:p w14:paraId="000000B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thesis contributes to the increased interest of this kind in the town. Through a creative-critical approa</w:t>
      </w:r>
      <w:r>
        <w:rPr>
          <w:rFonts w:ascii="Times New Roman" w:eastAsia="Times New Roman" w:hAnsi="Times New Roman" w:cs="Times New Roman"/>
          <w:sz w:val="24"/>
          <w:szCs w:val="24"/>
        </w:rPr>
        <w:t>ch, it aims to reposition Blackpool in the literary and cultural imagination through analysis of its portrayals in film, television, prose and plays bringing it in from the edge. It examines how the town is used as a setting, and whether the texts engage w</w:t>
      </w:r>
      <w:r>
        <w:rPr>
          <w:rFonts w:ascii="Times New Roman" w:eastAsia="Times New Roman" w:hAnsi="Times New Roman" w:cs="Times New Roman"/>
          <w:sz w:val="24"/>
          <w:szCs w:val="24"/>
        </w:rPr>
        <w:t>ith it beyond a superficial level, as well as examining how the town fits in with the wider expectations around the north of England in fiction. This will culminate in a creative piece in the form of a novel, that will fill the gaps found by the critical r</w:t>
      </w:r>
      <w:r>
        <w:rPr>
          <w:rFonts w:ascii="Times New Roman" w:eastAsia="Times New Roman" w:hAnsi="Times New Roman" w:cs="Times New Roman"/>
          <w:sz w:val="24"/>
          <w:szCs w:val="24"/>
        </w:rPr>
        <w:t>esearch in the body of representations of the town, such as by telling the stories of characters who are from Blackpool as part of a narrative that is influenced by the social realities faced by the town.</w:t>
      </w:r>
    </w:p>
    <w:p w14:paraId="000000B2" w14:textId="77777777" w:rsidR="00E865F0" w:rsidRDefault="00A37FDD">
      <w:pPr>
        <w:pStyle w:val="Heading2"/>
        <w:spacing w:line="480" w:lineRule="auto"/>
        <w:jc w:val="center"/>
      </w:pPr>
      <w:bookmarkStart w:id="6" w:name="_heading=h.1kc7wiv" w:colFirst="0" w:colLast="0"/>
      <w:bookmarkEnd w:id="6"/>
      <w:r>
        <w:rPr>
          <w:rFonts w:ascii="Times New Roman" w:eastAsia="Times New Roman" w:hAnsi="Times New Roman" w:cs="Times New Roman"/>
          <w:sz w:val="24"/>
          <w:szCs w:val="24"/>
        </w:rPr>
        <w:t>Blackpool and the north</w:t>
      </w:r>
    </w:p>
    <w:p w14:paraId="000000B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recent years there has b</w:t>
      </w:r>
      <w:r>
        <w:rPr>
          <w:rFonts w:ascii="Times New Roman" w:eastAsia="Times New Roman" w:hAnsi="Times New Roman" w:cs="Times New Roman"/>
          <w:sz w:val="24"/>
          <w:szCs w:val="24"/>
        </w:rPr>
        <w:t xml:space="preserve">een much work in the widening of scholarship on cinematic and literary representations of the north of England, with the common expectations and the two main potential modes of expansion being discussed in works such as </w:t>
      </w:r>
      <w:r>
        <w:rPr>
          <w:rFonts w:ascii="Times New Roman" w:eastAsia="Times New Roman" w:hAnsi="Times New Roman" w:cs="Times New Roman"/>
          <w:i/>
          <w:sz w:val="24"/>
          <w:szCs w:val="24"/>
        </w:rPr>
        <w:t xml:space="preserve">Looking North: Northern England the </w:t>
      </w:r>
      <w:r>
        <w:rPr>
          <w:rFonts w:ascii="Times New Roman" w:eastAsia="Times New Roman" w:hAnsi="Times New Roman" w:cs="Times New Roman"/>
          <w:i/>
          <w:sz w:val="24"/>
          <w:szCs w:val="24"/>
        </w:rPr>
        <w:t>National Imagination</w:t>
      </w:r>
      <w:r>
        <w:rPr>
          <w:rFonts w:ascii="Times New Roman" w:eastAsia="Times New Roman" w:hAnsi="Times New Roman" w:cs="Times New Roman"/>
          <w:sz w:val="24"/>
          <w:szCs w:val="24"/>
          <w:vertAlign w:val="superscript"/>
        </w:rPr>
        <w:footnoteReference w:id="2"/>
      </w:r>
      <w:r>
        <w:rPr>
          <w:rFonts w:ascii="Times New Roman" w:eastAsia="Times New Roman" w:hAnsi="Times New Roman" w:cs="Times New Roman"/>
          <w:sz w:val="24"/>
          <w:szCs w:val="24"/>
        </w:rPr>
        <w:t xml:space="preserve"> by Dave Russell, in </w:t>
      </w:r>
      <w:r>
        <w:rPr>
          <w:rFonts w:ascii="Times New Roman" w:eastAsia="Times New Roman" w:hAnsi="Times New Roman" w:cs="Times New Roman"/>
          <w:i/>
          <w:sz w:val="24"/>
          <w:szCs w:val="24"/>
        </w:rPr>
        <w:t>Heading North: The North of England in Film and Television</w:t>
      </w:r>
      <w:r>
        <w:rPr>
          <w:rFonts w:ascii="Times New Roman" w:eastAsia="Times New Roman" w:hAnsi="Times New Roman" w:cs="Times New Roman"/>
          <w:sz w:val="24"/>
          <w:szCs w:val="24"/>
          <w:vertAlign w:val="superscript"/>
        </w:rPr>
        <w:footnoteReference w:id="3"/>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edited by Ewa Mazierska and </w:t>
      </w:r>
      <w:r>
        <w:rPr>
          <w:rFonts w:ascii="Times New Roman" w:eastAsia="Times New Roman" w:hAnsi="Times New Roman" w:cs="Times New Roman"/>
          <w:i/>
          <w:sz w:val="24"/>
          <w:szCs w:val="24"/>
        </w:rPr>
        <w:t>The Literary North</w:t>
      </w:r>
      <w:r>
        <w:rPr>
          <w:rFonts w:ascii="Times New Roman" w:eastAsia="Times New Roman" w:hAnsi="Times New Roman" w:cs="Times New Roman"/>
          <w:sz w:val="24"/>
          <w:szCs w:val="24"/>
          <w:vertAlign w:val="superscript"/>
        </w:rPr>
        <w:footnoteReference w:id="4"/>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edited by Katherine Cockin. </w:t>
      </w:r>
      <w:r>
        <w:rPr>
          <w:rFonts w:ascii="Times New Roman" w:eastAsia="Times New Roman" w:hAnsi="Times New Roman" w:cs="Times New Roman"/>
          <w:i/>
          <w:sz w:val="24"/>
          <w:szCs w:val="24"/>
        </w:rPr>
        <w:t xml:space="preserve"> </w:t>
      </w:r>
    </w:p>
    <w:p w14:paraId="000000B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The first mode is in reaction to the dominance of social realist representations of the north. In her introduction to </w:t>
      </w:r>
      <w:r>
        <w:rPr>
          <w:rFonts w:ascii="Times New Roman" w:eastAsia="Times New Roman" w:hAnsi="Times New Roman" w:cs="Times New Roman"/>
          <w:i/>
          <w:sz w:val="24"/>
          <w:szCs w:val="24"/>
        </w:rPr>
        <w:t xml:space="preserve">The Literary North, </w:t>
      </w:r>
      <w:r>
        <w:rPr>
          <w:rFonts w:ascii="Times New Roman" w:eastAsia="Times New Roman" w:hAnsi="Times New Roman" w:cs="Times New Roman"/>
          <w:sz w:val="24"/>
          <w:szCs w:val="24"/>
        </w:rPr>
        <w:t>Cockin suggests this begins in the ‘regional and industrial novels of the nineteenth century’ and advances into the ‘s</w:t>
      </w:r>
      <w:r>
        <w:rPr>
          <w:rFonts w:ascii="Times New Roman" w:eastAsia="Times New Roman" w:hAnsi="Times New Roman" w:cs="Times New Roman"/>
          <w:sz w:val="24"/>
          <w:szCs w:val="24"/>
        </w:rPr>
        <w:t>ocialist realism’ of the 1930s and 1950s. It equally runs alongside ‘the documentary movement’ which began as a form of scientific observation of the deprivation faced by working class communities in industrial cities, but also was used voyeuristically for</w:t>
      </w:r>
      <w:r>
        <w:rPr>
          <w:rFonts w:ascii="Times New Roman" w:eastAsia="Times New Roman" w:hAnsi="Times New Roman" w:cs="Times New Roman"/>
          <w:sz w:val="24"/>
          <w:szCs w:val="24"/>
        </w:rPr>
        <w:t xml:space="preserve"> ‘class tourism’.</w:t>
      </w:r>
      <w:r>
        <w:rPr>
          <w:rFonts w:ascii="Times New Roman" w:eastAsia="Times New Roman" w:hAnsi="Times New Roman" w:cs="Times New Roman"/>
          <w:sz w:val="24"/>
          <w:szCs w:val="24"/>
          <w:vertAlign w:val="superscript"/>
        </w:rPr>
        <w:footnoteReference w:id="5"/>
      </w:r>
      <w:r>
        <w:rPr>
          <w:rFonts w:ascii="Times New Roman" w:eastAsia="Times New Roman" w:hAnsi="Times New Roman" w:cs="Times New Roman"/>
          <w:sz w:val="24"/>
          <w:szCs w:val="24"/>
        </w:rPr>
        <w:t xml:space="preserve"> The ubiquity of these industrial, working-class narratives also came to influence the telling. Ewa Mazierska writes that the expectations that stories of the north should be told in a realistic manner were built through the prevalence a</w:t>
      </w:r>
      <w:r>
        <w:rPr>
          <w:rFonts w:ascii="Times New Roman" w:eastAsia="Times New Roman" w:hAnsi="Times New Roman" w:cs="Times New Roman"/>
          <w:sz w:val="24"/>
          <w:szCs w:val="24"/>
        </w:rPr>
        <w:t>nd focus placed on the social realist works about the north over any other type of portrayal.</w:t>
      </w:r>
      <w:r>
        <w:rPr>
          <w:rFonts w:ascii="Times New Roman" w:eastAsia="Times New Roman" w:hAnsi="Times New Roman" w:cs="Times New Roman"/>
          <w:sz w:val="24"/>
          <w:szCs w:val="24"/>
          <w:vertAlign w:val="superscript"/>
        </w:rPr>
        <w:footnoteReference w:id="6"/>
      </w:r>
      <w:r>
        <w:rPr>
          <w:rFonts w:ascii="Times New Roman" w:eastAsia="Times New Roman" w:hAnsi="Times New Roman" w:cs="Times New Roman"/>
          <w:sz w:val="24"/>
          <w:szCs w:val="24"/>
        </w:rPr>
        <w:t xml:space="preserve"> She goes on to state that while there has been agreement that realism can ‘incorporate multiple narrative and aesthetic potentials’, such opportunity is dampene</w:t>
      </w:r>
      <w:r>
        <w:rPr>
          <w:rFonts w:ascii="Times New Roman" w:eastAsia="Times New Roman" w:hAnsi="Times New Roman" w:cs="Times New Roman"/>
          <w:sz w:val="24"/>
          <w:szCs w:val="24"/>
        </w:rPr>
        <w:t>d by the continual evocation of the same texts</w:t>
      </w:r>
      <w:r>
        <w:rPr>
          <w:rFonts w:ascii="Times New Roman" w:eastAsia="Times New Roman" w:hAnsi="Times New Roman" w:cs="Times New Roman"/>
          <w:sz w:val="24"/>
          <w:szCs w:val="24"/>
          <w:vertAlign w:val="superscript"/>
        </w:rPr>
        <w:footnoteReference w:id="7"/>
      </w:r>
      <w:r>
        <w:rPr>
          <w:rFonts w:ascii="Times New Roman" w:eastAsia="Times New Roman" w:hAnsi="Times New Roman" w:cs="Times New Roman"/>
          <w:sz w:val="24"/>
          <w:szCs w:val="24"/>
        </w:rPr>
        <w:t xml:space="preserve"> and that ‘there is little research done on … northern literature or film which is surrealist or fantastic,’</w:t>
      </w:r>
      <w:r>
        <w:rPr>
          <w:rFonts w:ascii="Times New Roman" w:eastAsia="Times New Roman" w:hAnsi="Times New Roman" w:cs="Times New Roman"/>
          <w:sz w:val="24"/>
          <w:szCs w:val="24"/>
          <w:vertAlign w:val="superscript"/>
        </w:rPr>
        <w:footnoteReference w:id="8"/>
      </w:r>
      <w:r>
        <w:rPr>
          <w:rFonts w:ascii="Times New Roman" w:eastAsia="Times New Roman" w:hAnsi="Times New Roman" w:cs="Times New Roman"/>
          <w:sz w:val="24"/>
          <w:szCs w:val="24"/>
        </w:rPr>
        <w:t xml:space="preserve"> which generates the purpose of both essay collections. So, while different representations do exi</w:t>
      </w:r>
      <w:r>
        <w:rPr>
          <w:rFonts w:ascii="Times New Roman" w:eastAsia="Times New Roman" w:hAnsi="Times New Roman" w:cs="Times New Roman"/>
          <w:sz w:val="24"/>
          <w:szCs w:val="24"/>
        </w:rPr>
        <w:t>st, they are pushed to the edge of any discourse by the focus on the more stereotypical texts and features.</w:t>
      </w:r>
    </w:p>
    <w:p w14:paraId="000000B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second mode of expansion in the scholarship of the north is in a movement away from stereotypical place myths of the north. Rob Shields describe</w:t>
      </w:r>
      <w:r>
        <w:rPr>
          <w:rFonts w:ascii="Times New Roman" w:eastAsia="Times New Roman" w:hAnsi="Times New Roman" w:cs="Times New Roman"/>
          <w:sz w:val="24"/>
          <w:szCs w:val="24"/>
        </w:rPr>
        <w:t>s place myths, or place images, as a simplification, a reduction to one trait.</w:t>
      </w:r>
      <w:r>
        <w:rPr>
          <w:rFonts w:ascii="Times New Roman" w:eastAsia="Times New Roman" w:hAnsi="Times New Roman" w:cs="Times New Roman"/>
          <w:sz w:val="24"/>
          <w:szCs w:val="24"/>
          <w:vertAlign w:val="superscript"/>
        </w:rPr>
        <w:footnoteReference w:id="9"/>
      </w:r>
      <w:r>
        <w:rPr>
          <w:rFonts w:ascii="Times New Roman" w:eastAsia="Times New Roman" w:hAnsi="Times New Roman" w:cs="Times New Roman"/>
          <w:sz w:val="24"/>
          <w:szCs w:val="24"/>
        </w:rPr>
        <w:t xml:space="preserve"> The place myth of the north, as mentioned, is to do with its industry with Dave Russell stating that a ‘classical northern landscape’ is defined by its terraced houses, indust</w:t>
      </w:r>
      <w:r>
        <w:rPr>
          <w:rFonts w:ascii="Times New Roman" w:eastAsia="Times New Roman" w:hAnsi="Times New Roman" w:cs="Times New Roman"/>
          <w:sz w:val="24"/>
          <w:szCs w:val="24"/>
        </w:rPr>
        <w:t>rial buildings, such as mills or factories, and ‘distant moorland’.</w:t>
      </w:r>
      <w:r>
        <w:rPr>
          <w:rFonts w:ascii="Times New Roman" w:eastAsia="Times New Roman" w:hAnsi="Times New Roman" w:cs="Times New Roman"/>
          <w:sz w:val="24"/>
          <w:szCs w:val="24"/>
          <w:vertAlign w:val="superscript"/>
        </w:rPr>
        <w:footnoteReference w:id="10"/>
      </w:r>
      <w:r>
        <w:rPr>
          <w:rFonts w:ascii="Times New Roman" w:eastAsia="Times New Roman" w:hAnsi="Times New Roman" w:cs="Times New Roman"/>
          <w:sz w:val="24"/>
          <w:szCs w:val="24"/>
        </w:rPr>
        <w:t xml:space="preserve"> Not only does this landscape feel insular and isolated, but it is also generic and could belong </w:t>
      </w:r>
      <w:r>
        <w:rPr>
          <w:rFonts w:ascii="Times New Roman" w:eastAsia="Times New Roman" w:hAnsi="Times New Roman" w:cs="Times New Roman"/>
          <w:sz w:val="24"/>
          <w:szCs w:val="24"/>
        </w:rPr>
        <w:lastRenderedPageBreak/>
        <w:t>in numerous settings across the north and even the Midlands, with specificity only being g</w:t>
      </w:r>
      <w:r>
        <w:rPr>
          <w:rFonts w:ascii="Times New Roman" w:eastAsia="Times New Roman" w:hAnsi="Times New Roman" w:cs="Times New Roman"/>
          <w:sz w:val="24"/>
          <w:szCs w:val="24"/>
        </w:rPr>
        <w:t>iven to the cities of the so-called Northern Powerhouse. Russell states that this generalisation as a provincial and grimly industrial area is as much to do with academic discourse as wider cultural productions</w:t>
      </w:r>
      <w:r>
        <w:rPr>
          <w:rFonts w:ascii="Times New Roman" w:eastAsia="Times New Roman" w:hAnsi="Times New Roman" w:cs="Times New Roman"/>
          <w:sz w:val="24"/>
          <w:szCs w:val="24"/>
          <w:vertAlign w:val="superscript"/>
        </w:rPr>
        <w:footnoteReference w:id="11"/>
      </w:r>
      <w:r>
        <w:rPr>
          <w:rFonts w:ascii="Times New Roman" w:eastAsia="Times New Roman" w:hAnsi="Times New Roman" w:cs="Times New Roman"/>
          <w:sz w:val="24"/>
          <w:szCs w:val="24"/>
        </w:rPr>
        <w:t xml:space="preserve"> and serves to separate the north from Londo</w:t>
      </w:r>
      <w:r>
        <w:rPr>
          <w:rFonts w:ascii="Times New Roman" w:eastAsia="Times New Roman" w:hAnsi="Times New Roman" w:cs="Times New Roman"/>
          <w:sz w:val="24"/>
          <w:szCs w:val="24"/>
        </w:rPr>
        <w:t>n and the centre of culture, thus leaving it as the other and ‘ultimately inferior’.</w:t>
      </w:r>
      <w:r>
        <w:rPr>
          <w:rFonts w:ascii="Times New Roman" w:eastAsia="Times New Roman" w:hAnsi="Times New Roman" w:cs="Times New Roman"/>
          <w:sz w:val="24"/>
          <w:szCs w:val="24"/>
          <w:vertAlign w:val="superscript"/>
        </w:rPr>
        <w:footnoteReference w:id="12"/>
      </w:r>
      <w:r>
        <w:rPr>
          <w:rFonts w:ascii="Times New Roman" w:eastAsia="Times New Roman" w:hAnsi="Times New Roman" w:cs="Times New Roman"/>
          <w:sz w:val="24"/>
          <w:szCs w:val="24"/>
        </w:rPr>
        <w:t xml:space="preserve"> This </w:t>
      </w:r>
      <w:proofErr w:type="spellStart"/>
      <w:r>
        <w:rPr>
          <w:rFonts w:ascii="Times New Roman" w:eastAsia="Times New Roman" w:hAnsi="Times New Roman" w:cs="Times New Roman"/>
          <w:sz w:val="24"/>
          <w:szCs w:val="24"/>
        </w:rPr>
        <w:t>peripheralisation</w:t>
      </w:r>
      <w:proofErr w:type="spellEnd"/>
      <w:r>
        <w:rPr>
          <w:rFonts w:ascii="Times New Roman" w:eastAsia="Times New Roman" w:hAnsi="Times New Roman" w:cs="Times New Roman"/>
          <w:sz w:val="24"/>
          <w:szCs w:val="24"/>
        </w:rPr>
        <w:t xml:space="preserve"> has led to a desire to move towards representations of the north as a ‘region internally divided, with its own hierarchies and competing interests</w:t>
      </w:r>
      <w:r>
        <w:rPr>
          <w:rFonts w:ascii="Times New Roman" w:eastAsia="Times New Roman" w:hAnsi="Times New Roman" w:cs="Times New Roman"/>
          <w:sz w:val="24"/>
          <w:szCs w:val="24"/>
        </w:rPr>
        <w:t>’.</w:t>
      </w:r>
      <w:r>
        <w:rPr>
          <w:rFonts w:ascii="Times New Roman" w:eastAsia="Times New Roman" w:hAnsi="Times New Roman" w:cs="Times New Roman"/>
          <w:sz w:val="24"/>
          <w:szCs w:val="24"/>
          <w:vertAlign w:val="superscript"/>
        </w:rPr>
        <w:footnoteReference w:id="13"/>
      </w:r>
      <w:r>
        <w:rPr>
          <w:rFonts w:ascii="Times New Roman" w:eastAsia="Times New Roman" w:hAnsi="Times New Roman" w:cs="Times New Roman"/>
          <w:sz w:val="24"/>
          <w:szCs w:val="24"/>
        </w:rPr>
        <w:t xml:space="preserve">  </w:t>
      </w:r>
    </w:p>
    <w:p w14:paraId="000000B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Blackpool, and its representations in fiction, can elucidate these two modes of expansion. In terms of more fantastical representations of the north, a central question this thesis will examine is how can a setting that is already so heightened be r</w:t>
      </w:r>
      <w:r>
        <w:rPr>
          <w:rFonts w:ascii="Times New Roman" w:eastAsia="Times New Roman" w:hAnsi="Times New Roman" w:cs="Times New Roman"/>
          <w:sz w:val="24"/>
          <w:szCs w:val="24"/>
        </w:rPr>
        <w:t xml:space="preserve">ealistically presented. The spectacular promenade, with the Tower and permanent decoration, on the edge of the open sea is a setting ripe for fantasy, as can be seen in even superficially realist films such as </w:t>
      </w:r>
      <w:r>
        <w:rPr>
          <w:rFonts w:ascii="Times New Roman" w:eastAsia="Times New Roman" w:hAnsi="Times New Roman" w:cs="Times New Roman"/>
          <w:i/>
          <w:sz w:val="24"/>
          <w:szCs w:val="24"/>
        </w:rPr>
        <w:t>Bhaji on the Beach</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Gurinda</w:t>
      </w:r>
      <w:proofErr w:type="spellEnd"/>
      <w:r>
        <w:rPr>
          <w:rFonts w:ascii="Times New Roman" w:eastAsia="Times New Roman" w:hAnsi="Times New Roman" w:cs="Times New Roman"/>
          <w:sz w:val="24"/>
          <w:szCs w:val="24"/>
        </w:rPr>
        <w:t xml:space="preserve"> Chadha, 1993). The</w:t>
      </w:r>
      <w:r>
        <w:rPr>
          <w:rFonts w:ascii="Times New Roman" w:eastAsia="Times New Roman" w:hAnsi="Times New Roman" w:cs="Times New Roman"/>
          <w:sz w:val="24"/>
          <w:szCs w:val="24"/>
        </w:rPr>
        <w:t xml:space="preserve"> film features multiple breaks into the daydreams of one character but keeps its feet firmly in reality until the end, when the divisions within the group are mended under the healing lights of the Illuminations. Other films and television shows lean much </w:t>
      </w:r>
      <w:r>
        <w:rPr>
          <w:rFonts w:ascii="Times New Roman" w:eastAsia="Times New Roman" w:hAnsi="Times New Roman" w:cs="Times New Roman"/>
          <w:sz w:val="24"/>
          <w:szCs w:val="24"/>
        </w:rPr>
        <w:t xml:space="preserve">further into the surreal possibilities of the town, such as Bob’s magical journey in </w:t>
      </w:r>
      <w:r>
        <w:rPr>
          <w:rFonts w:ascii="Times New Roman" w:eastAsia="Times New Roman" w:hAnsi="Times New Roman" w:cs="Times New Roman"/>
          <w:i/>
          <w:sz w:val="24"/>
          <w:szCs w:val="24"/>
        </w:rPr>
        <w:t xml:space="preserve">Bob’s Weekend </w:t>
      </w:r>
      <w:r>
        <w:rPr>
          <w:rFonts w:ascii="Times New Roman" w:eastAsia="Times New Roman" w:hAnsi="Times New Roman" w:cs="Times New Roman"/>
          <w:sz w:val="24"/>
          <w:szCs w:val="24"/>
        </w:rPr>
        <w:t xml:space="preserve">(O’Neil, 1996), and the grotesque noir of the BBC’s </w:t>
      </w:r>
      <w:r>
        <w:rPr>
          <w:rFonts w:ascii="Times New Roman" w:eastAsia="Times New Roman" w:hAnsi="Times New Roman" w:cs="Times New Roman"/>
          <w:i/>
          <w:sz w:val="24"/>
          <w:szCs w:val="24"/>
        </w:rPr>
        <w:t xml:space="preserve">Funland </w:t>
      </w:r>
      <w:r>
        <w:rPr>
          <w:rFonts w:ascii="Times New Roman" w:eastAsia="Times New Roman" w:hAnsi="Times New Roman" w:cs="Times New Roman"/>
          <w:sz w:val="24"/>
          <w:szCs w:val="24"/>
        </w:rPr>
        <w:t xml:space="preserve">(BBC 2005) and will be examined in detail in this thesis in chapters one and two, respectively. </w:t>
      </w:r>
    </w:p>
    <w:p w14:paraId="000000B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terms of the second mode, an increase in variety and specificity of the northern places used, Blackpool is indeed a significant case. As a seaside town it is separate from the prevalent northern industrial place myth, but also a place that is quintessen</w:t>
      </w:r>
      <w:r>
        <w:rPr>
          <w:rFonts w:ascii="Times New Roman" w:eastAsia="Times New Roman" w:hAnsi="Times New Roman" w:cs="Times New Roman"/>
          <w:sz w:val="24"/>
          <w:szCs w:val="24"/>
        </w:rPr>
        <w:t xml:space="preserve">tially northern and </w:t>
      </w:r>
      <w:r>
        <w:rPr>
          <w:rFonts w:ascii="Times New Roman" w:eastAsia="Times New Roman" w:hAnsi="Times New Roman" w:cs="Times New Roman"/>
          <w:sz w:val="24"/>
          <w:szCs w:val="24"/>
        </w:rPr>
        <w:lastRenderedPageBreak/>
        <w:t>has many of the same problems and features as more stereotypical post-industrial towns of the region, such as terraced houses and abandoned industry buildings, though these are hotels rather than factories. Despite these similarities it</w:t>
      </w:r>
      <w:r>
        <w:rPr>
          <w:rFonts w:ascii="Times New Roman" w:eastAsia="Times New Roman" w:hAnsi="Times New Roman" w:cs="Times New Roman"/>
          <w:sz w:val="24"/>
          <w:szCs w:val="24"/>
        </w:rPr>
        <w:t xml:space="preserve"> is placed on the edge of northern discourse. Also, given its iconic topography, it is a setting that will be very familiar to audiences, but in a way that lacks engagement, due to its own reduction to recognisable landmarks and seaside signifiers in order</w:t>
      </w:r>
      <w:r>
        <w:rPr>
          <w:rFonts w:ascii="Times New Roman" w:eastAsia="Times New Roman" w:hAnsi="Times New Roman" w:cs="Times New Roman"/>
          <w:sz w:val="24"/>
          <w:szCs w:val="24"/>
        </w:rPr>
        <w:t xml:space="preserve"> to present a holiday setting. Not only have filmic representations of the town declined in number, but they have also almost always placed the narrative focus on visitors to the town, reducing Blackpool to a backdrop and actual residents to supporting par</w:t>
      </w:r>
      <w:r>
        <w:rPr>
          <w:rFonts w:ascii="Times New Roman" w:eastAsia="Times New Roman" w:hAnsi="Times New Roman" w:cs="Times New Roman"/>
          <w:sz w:val="24"/>
          <w:szCs w:val="24"/>
        </w:rPr>
        <w:t xml:space="preserve">ts at best. There are exceptions to this trend, most famously the BBC series </w:t>
      </w:r>
      <w:r>
        <w:rPr>
          <w:rFonts w:ascii="Times New Roman" w:eastAsia="Times New Roman" w:hAnsi="Times New Roman" w:cs="Times New Roman"/>
          <w:i/>
          <w:sz w:val="24"/>
          <w:szCs w:val="24"/>
        </w:rPr>
        <w:t xml:space="preserve">Blackpool </w:t>
      </w:r>
      <w:r>
        <w:rPr>
          <w:rFonts w:ascii="Times New Roman" w:eastAsia="Times New Roman" w:hAnsi="Times New Roman" w:cs="Times New Roman"/>
          <w:sz w:val="24"/>
          <w:szCs w:val="24"/>
        </w:rPr>
        <w:t>(BBC 2004) in which anti-hero Ripley Holden (David Morrisey) is from Blackpool. However, Ripley is so far removed from the actual residents of the town, and representati</w:t>
      </w:r>
      <w:r>
        <w:rPr>
          <w:rFonts w:ascii="Times New Roman" w:eastAsia="Times New Roman" w:hAnsi="Times New Roman" w:cs="Times New Roman"/>
          <w:sz w:val="24"/>
          <w:szCs w:val="24"/>
        </w:rPr>
        <w:t xml:space="preserve">ve of damaging, but small-scale, stereotypes, his characterisation feels as if it barely engages with the town, as shall be discussed in chapter two. </w:t>
      </w:r>
    </w:p>
    <w:p w14:paraId="000000B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Blackpool is not only overlooked in its place in the north but is also presented as </w:t>
      </w:r>
      <w:proofErr w:type="spellStart"/>
      <w:r>
        <w:rPr>
          <w:rFonts w:ascii="Times New Roman" w:eastAsia="Times New Roman" w:hAnsi="Times New Roman" w:cs="Times New Roman"/>
          <w:sz w:val="24"/>
          <w:szCs w:val="24"/>
        </w:rPr>
        <w:t>an other</w:t>
      </w:r>
      <w:proofErr w:type="spellEnd"/>
      <w:r>
        <w:rPr>
          <w:rFonts w:ascii="Times New Roman" w:eastAsia="Times New Roman" w:hAnsi="Times New Roman" w:cs="Times New Roman"/>
          <w:sz w:val="24"/>
          <w:szCs w:val="24"/>
        </w:rPr>
        <w:t xml:space="preserve"> to it. In </w:t>
      </w:r>
      <w:r>
        <w:rPr>
          <w:rFonts w:ascii="Times New Roman" w:eastAsia="Times New Roman" w:hAnsi="Times New Roman" w:cs="Times New Roman"/>
          <w:i/>
          <w:sz w:val="24"/>
          <w:szCs w:val="24"/>
        </w:rPr>
        <w:t>He</w:t>
      </w:r>
      <w:r>
        <w:rPr>
          <w:rFonts w:ascii="Times New Roman" w:eastAsia="Times New Roman" w:hAnsi="Times New Roman" w:cs="Times New Roman"/>
          <w:i/>
          <w:sz w:val="24"/>
          <w:szCs w:val="24"/>
        </w:rPr>
        <w:t xml:space="preserve">ading North, </w:t>
      </w:r>
      <w:r>
        <w:rPr>
          <w:rFonts w:ascii="Times New Roman" w:eastAsia="Times New Roman" w:hAnsi="Times New Roman" w:cs="Times New Roman"/>
          <w:sz w:val="24"/>
          <w:szCs w:val="24"/>
        </w:rPr>
        <w:t>Mazierska argues that ‘typically the north attracted the attention of the filmmakers during periods of economic crisis, which were felt more acutely than in the south of England’.</w:t>
      </w:r>
      <w:r>
        <w:rPr>
          <w:rFonts w:ascii="Times New Roman" w:eastAsia="Times New Roman" w:hAnsi="Times New Roman" w:cs="Times New Roman"/>
          <w:sz w:val="24"/>
          <w:szCs w:val="24"/>
          <w:vertAlign w:val="superscript"/>
        </w:rPr>
        <w:footnoteReference w:id="14"/>
      </w:r>
      <w:r>
        <w:rPr>
          <w:rFonts w:ascii="Times New Roman" w:eastAsia="Times New Roman" w:hAnsi="Times New Roman" w:cs="Times New Roman"/>
          <w:sz w:val="24"/>
          <w:szCs w:val="24"/>
        </w:rPr>
        <w:t xml:space="preserve"> One only needs to look at the various films depicting the ind</w:t>
      </w:r>
      <w:r>
        <w:rPr>
          <w:rFonts w:ascii="Times New Roman" w:eastAsia="Times New Roman" w:hAnsi="Times New Roman" w:cs="Times New Roman"/>
          <w:sz w:val="24"/>
          <w:szCs w:val="24"/>
        </w:rPr>
        <w:t xml:space="preserve">ustrial decline in the 1990s, such as </w:t>
      </w:r>
      <w:r>
        <w:rPr>
          <w:rFonts w:ascii="Times New Roman" w:eastAsia="Times New Roman" w:hAnsi="Times New Roman" w:cs="Times New Roman"/>
          <w:i/>
          <w:sz w:val="24"/>
          <w:szCs w:val="24"/>
        </w:rPr>
        <w:t xml:space="preserve">Brassed Off </w:t>
      </w:r>
      <w:r>
        <w:rPr>
          <w:rFonts w:ascii="Times New Roman" w:eastAsia="Times New Roman" w:hAnsi="Times New Roman" w:cs="Times New Roman"/>
          <w:sz w:val="24"/>
          <w:szCs w:val="24"/>
        </w:rPr>
        <w:t xml:space="preserve">(Mark Hermann 1996) and </w:t>
      </w:r>
      <w:r>
        <w:rPr>
          <w:rFonts w:ascii="Times New Roman" w:eastAsia="Times New Roman" w:hAnsi="Times New Roman" w:cs="Times New Roman"/>
          <w:i/>
          <w:sz w:val="24"/>
          <w:szCs w:val="24"/>
        </w:rPr>
        <w:t xml:space="preserve">The Full Monty </w:t>
      </w:r>
      <w:r>
        <w:rPr>
          <w:rFonts w:ascii="Times New Roman" w:eastAsia="Times New Roman" w:hAnsi="Times New Roman" w:cs="Times New Roman"/>
          <w:sz w:val="24"/>
          <w:szCs w:val="24"/>
        </w:rPr>
        <w:t xml:space="preserve">(Peter </w:t>
      </w:r>
      <w:proofErr w:type="spellStart"/>
      <w:r>
        <w:rPr>
          <w:rFonts w:ascii="Times New Roman" w:eastAsia="Times New Roman" w:hAnsi="Times New Roman" w:cs="Times New Roman"/>
          <w:sz w:val="24"/>
          <w:szCs w:val="24"/>
        </w:rPr>
        <w:t>Cattaneo</w:t>
      </w:r>
      <w:proofErr w:type="spellEnd"/>
      <w:r>
        <w:rPr>
          <w:rFonts w:ascii="Times New Roman" w:eastAsia="Times New Roman" w:hAnsi="Times New Roman" w:cs="Times New Roman"/>
          <w:sz w:val="24"/>
          <w:szCs w:val="24"/>
        </w:rPr>
        <w:t xml:space="preserve"> 1997), to see the resulting tone that such locations would generate: one of gritty realism but with an underlying sense of humour and something of a po</w:t>
      </w:r>
      <w:r>
        <w:rPr>
          <w:rFonts w:ascii="Times New Roman" w:eastAsia="Times New Roman" w:hAnsi="Times New Roman" w:cs="Times New Roman"/>
          <w:sz w:val="24"/>
          <w:szCs w:val="24"/>
        </w:rPr>
        <w:t xml:space="preserve">sitive ending. Essentially, the rest of the country could look to the north for relief and reassurance. </w:t>
      </w:r>
    </w:p>
    <w:p w14:paraId="000000B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 where then, should the north look for those things? It looks to its own edges at a place where a huge number of its inhabitants have escaped to for</w:t>
      </w:r>
      <w:r>
        <w:rPr>
          <w:rFonts w:ascii="Times New Roman" w:eastAsia="Times New Roman" w:hAnsi="Times New Roman" w:cs="Times New Roman"/>
          <w:sz w:val="24"/>
          <w:szCs w:val="24"/>
        </w:rPr>
        <w:t xml:space="preserve"> years: Blackpool. As Ewa </w:t>
      </w:r>
      <w:r>
        <w:rPr>
          <w:rFonts w:ascii="Times New Roman" w:eastAsia="Times New Roman" w:hAnsi="Times New Roman" w:cs="Times New Roman"/>
          <w:sz w:val="24"/>
          <w:szCs w:val="24"/>
        </w:rPr>
        <w:lastRenderedPageBreak/>
        <w:t xml:space="preserve">Mazierska points out in her introduction to </w:t>
      </w:r>
      <w:r>
        <w:rPr>
          <w:rFonts w:ascii="Times New Roman" w:eastAsia="Times New Roman" w:hAnsi="Times New Roman" w:cs="Times New Roman"/>
          <w:i/>
          <w:sz w:val="24"/>
          <w:szCs w:val="24"/>
        </w:rPr>
        <w:t xml:space="preserve">Blackpool in Film and Popular Music, </w:t>
      </w:r>
      <w:r>
        <w:rPr>
          <w:rFonts w:ascii="Times New Roman" w:eastAsia="Times New Roman" w:hAnsi="Times New Roman" w:cs="Times New Roman"/>
          <w:sz w:val="24"/>
          <w:szCs w:val="24"/>
        </w:rPr>
        <w:t xml:space="preserve">the town has always had to make itself as different from the industrial north as possible, in order to attract visitors searching for a yearly break </w:t>
      </w:r>
      <w:r>
        <w:rPr>
          <w:rFonts w:ascii="Times New Roman" w:eastAsia="Times New Roman" w:hAnsi="Times New Roman" w:cs="Times New Roman"/>
          <w:sz w:val="24"/>
          <w:szCs w:val="24"/>
        </w:rPr>
        <w:t>from their labour-filled lives.</w:t>
      </w:r>
      <w:r>
        <w:rPr>
          <w:rFonts w:ascii="Times New Roman" w:eastAsia="Times New Roman" w:hAnsi="Times New Roman" w:cs="Times New Roman"/>
          <w:sz w:val="24"/>
          <w:szCs w:val="24"/>
          <w:vertAlign w:val="superscript"/>
        </w:rPr>
        <w:footnoteReference w:id="15"/>
      </w:r>
      <w:r>
        <w:rPr>
          <w:rFonts w:ascii="Times New Roman" w:eastAsia="Times New Roman" w:hAnsi="Times New Roman" w:cs="Times New Roman"/>
          <w:sz w:val="24"/>
          <w:szCs w:val="24"/>
        </w:rPr>
        <w:t xml:space="preserve"> This explains why the stories of the town focus on recuperative holiday narratives and are often presented with a much more jovial and less grimly realistic tone than other texts set in the north. The purpose was never to </w:t>
      </w:r>
      <w:r>
        <w:rPr>
          <w:rFonts w:ascii="Times New Roman" w:eastAsia="Times New Roman" w:hAnsi="Times New Roman" w:cs="Times New Roman"/>
          <w:sz w:val="24"/>
          <w:szCs w:val="24"/>
        </w:rPr>
        <w:t xml:space="preserve">engage with the social contexts of the town, but to offer a period of relief for the north, leaving Blackpool as an almost separate entity on the edge of the region and of the country. </w:t>
      </w:r>
    </w:p>
    <w:p w14:paraId="000000BA" w14:textId="77777777" w:rsidR="00E865F0" w:rsidRDefault="00E865F0">
      <w:pPr>
        <w:spacing w:line="480" w:lineRule="auto"/>
        <w:rPr>
          <w:rFonts w:ascii="Times New Roman" w:eastAsia="Times New Roman" w:hAnsi="Times New Roman" w:cs="Times New Roman"/>
          <w:sz w:val="24"/>
          <w:szCs w:val="24"/>
        </w:rPr>
      </w:pPr>
    </w:p>
    <w:p w14:paraId="000000BB" w14:textId="77777777" w:rsidR="00E865F0" w:rsidRDefault="00A37FDD">
      <w:pPr>
        <w:pStyle w:val="Heading2"/>
        <w:spacing w:line="480" w:lineRule="auto"/>
        <w:jc w:val="center"/>
        <w:rPr>
          <w:rFonts w:ascii="Times New Roman" w:eastAsia="Times New Roman" w:hAnsi="Times New Roman" w:cs="Times New Roman"/>
          <w:sz w:val="24"/>
          <w:szCs w:val="24"/>
        </w:rPr>
      </w:pPr>
      <w:bookmarkStart w:id="16" w:name="_heading=h.44bvf6o" w:colFirst="0" w:colLast="0"/>
      <w:bookmarkEnd w:id="16"/>
      <w:r>
        <w:rPr>
          <w:rFonts w:ascii="Times New Roman" w:eastAsia="Times New Roman" w:hAnsi="Times New Roman" w:cs="Times New Roman"/>
          <w:sz w:val="24"/>
          <w:szCs w:val="24"/>
        </w:rPr>
        <w:t>Why a Creative Approach</w:t>
      </w:r>
    </w:p>
    <w:p w14:paraId="000000B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thesis takes the form of practice as research, with the critical element giving way to a novel, ‘Seven Mile Sand’</w:t>
      </w:r>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 This methodology is paramount to both the work and engagement with Blackpool as a whole. The latter can be summed up the most succinctly. Blackpool is often spoken about, with its problems being pointed out, but rarely engaged with in a way that brings re</w:t>
      </w:r>
      <w:r>
        <w:rPr>
          <w:rFonts w:ascii="Times New Roman" w:eastAsia="Times New Roman" w:hAnsi="Times New Roman" w:cs="Times New Roman"/>
          <w:sz w:val="24"/>
          <w:szCs w:val="24"/>
        </w:rPr>
        <w:t>solution. And whilst a novel may not provide any real-world resolution, it will facilitate a deeper engagement with the town and its social contexts than merely drawing attention to the inadequacies. A creative response also seems the most fitting for Blac</w:t>
      </w:r>
      <w:r>
        <w:rPr>
          <w:rFonts w:ascii="Times New Roman" w:eastAsia="Times New Roman" w:hAnsi="Times New Roman" w:cs="Times New Roman"/>
          <w:sz w:val="24"/>
          <w:szCs w:val="24"/>
        </w:rPr>
        <w:t>kpool as, due to its somewhat barren origins, it is itself a conspicuously created space. Aside from the sea, the town did not have any natural features to entertain visitors, so artificial attractions had to be created, meaning a creative practise-based t</w:t>
      </w:r>
      <w:r>
        <w:rPr>
          <w:rFonts w:ascii="Times New Roman" w:eastAsia="Times New Roman" w:hAnsi="Times New Roman" w:cs="Times New Roman"/>
          <w:sz w:val="24"/>
          <w:szCs w:val="24"/>
        </w:rPr>
        <w:t xml:space="preserve">hesis is in keeping with the nature of the town. The town’s constructed nature lends itself to a creative response.  </w:t>
      </w:r>
    </w:p>
    <w:p w14:paraId="000000B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deeper engagement works in tandem with the research undertaken for the critical aspect, as the creative work attempts to fill in the </w:t>
      </w:r>
      <w:r>
        <w:rPr>
          <w:rFonts w:ascii="Times New Roman" w:eastAsia="Times New Roman" w:hAnsi="Times New Roman" w:cs="Times New Roman"/>
          <w:sz w:val="24"/>
          <w:szCs w:val="24"/>
        </w:rPr>
        <w:t xml:space="preserve">gaps found in the wider representations of the </w:t>
      </w:r>
      <w:r>
        <w:rPr>
          <w:rFonts w:ascii="Times New Roman" w:eastAsia="Times New Roman" w:hAnsi="Times New Roman" w:cs="Times New Roman"/>
          <w:sz w:val="24"/>
          <w:szCs w:val="24"/>
        </w:rPr>
        <w:lastRenderedPageBreak/>
        <w:t>town, such as those in scholarly work, media and in fiction. It will give the town a voice, something that is usually denied through its marginal and othered status, in which it is continually defined from the</w:t>
      </w:r>
      <w:r>
        <w:rPr>
          <w:rFonts w:ascii="Times New Roman" w:eastAsia="Times New Roman" w:hAnsi="Times New Roman" w:cs="Times New Roman"/>
          <w:sz w:val="24"/>
          <w:szCs w:val="24"/>
        </w:rPr>
        <w:t xml:space="preserve"> outside. The biggest gap found in the fictional representations arises from the narrative focus on visitors to the town. In a purely critical thesis, this textual feature could be analysed and interrogated, and indeed this is the case in the three critica</w:t>
      </w:r>
      <w:r>
        <w:rPr>
          <w:rFonts w:ascii="Times New Roman" w:eastAsia="Times New Roman" w:hAnsi="Times New Roman" w:cs="Times New Roman"/>
          <w:sz w:val="24"/>
          <w:szCs w:val="24"/>
        </w:rPr>
        <w:t>l chapters, but while alternatives could be suggested and spoken of hypothetically, the work would ultimately fall short. A creative approach, therefore, allows me to take those opportunities, those hypotheticals, and put them into practice. This is why my</w:t>
      </w:r>
      <w:r>
        <w:rPr>
          <w:rFonts w:ascii="Times New Roman" w:eastAsia="Times New Roman" w:hAnsi="Times New Roman" w:cs="Times New Roman"/>
          <w:sz w:val="24"/>
          <w:szCs w:val="24"/>
        </w:rPr>
        <w:t xml:space="preserve"> novel focuses on two characters who are from Blackpool and have been shaped by the town, and are themselves disempowered characters.</w:t>
      </w:r>
    </w:p>
    <w:p w14:paraId="000000B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approach also allows for a higher level of specificity, connecting to the rise of a regional focus in the study of th</w:t>
      </w:r>
      <w:r>
        <w:rPr>
          <w:rFonts w:ascii="Times New Roman" w:eastAsia="Times New Roman" w:hAnsi="Times New Roman" w:cs="Times New Roman"/>
          <w:sz w:val="24"/>
          <w:szCs w:val="24"/>
        </w:rPr>
        <w:t>e literary north. In my novel this specificity is evoked on the simplest level by a focus on place, and a wider variety of locations within the town, rather than just the tourist backdrops one would expect to find. Beyond that, it also enables an explorati</w:t>
      </w:r>
      <w:r>
        <w:rPr>
          <w:rFonts w:ascii="Times New Roman" w:eastAsia="Times New Roman" w:hAnsi="Times New Roman" w:cs="Times New Roman"/>
          <w:sz w:val="24"/>
          <w:szCs w:val="24"/>
        </w:rPr>
        <w:t>on of the town’s history and its relationship to its present state, and a specificity of narrative. My characters and their stories are inspired by real people and events in the town, such as the left behind, static nature experienced by some residents who</w:t>
      </w:r>
      <w:r>
        <w:rPr>
          <w:rFonts w:ascii="Times New Roman" w:eastAsia="Times New Roman" w:hAnsi="Times New Roman" w:cs="Times New Roman"/>
          <w:sz w:val="24"/>
          <w:szCs w:val="24"/>
        </w:rPr>
        <w:t xml:space="preserve"> feel left on the edges of society as shown by the town having the fourth highest level of antidepressant prescriptions in the country but a seven week longer median wait for counselling services.</w:t>
      </w:r>
      <w:r>
        <w:rPr>
          <w:rFonts w:ascii="Times New Roman" w:eastAsia="Times New Roman" w:hAnsi="Times New Roman" w:cs="Times New Roman"/>
          <w:sz w:val="24"/>
          <w:szCs w:val="24"/>
          <w:vertAlign w:val="superscript"/>
        </w:rPr>
        <w:footnoteReference w:id="16"/>
      </w:r>
      <w:r>
        <w:rPr>
          <w:rFonts w:ascii="Times New Roman" w:eastAsia="Times New Roman" w:hAnsi="Times New Roman" w:cs="Times New Roman"/>
          <w:sz w:val="24"/>
          <w:szCs w:val="24"/>
        </w:rPr>
        <w:t xml:space="preserve"> or the story of Paige Chivers</w:t>
      </w:r>
      <w:r>
        <w:rPr>
          <w:rFonts w:ascii="Times New Roman" w:eastAsia="Times New Roman" w:hAnsi="Times New Roman" w:cs="Times New Roman"/>
          <w:sz w:val="24"/>
          <w:szCs w:val="24"/>
          <w:vertAlign w:val="superscript"/>
        </w:rPr>
        <w:footnoteReference w:id="17"/>
      </w:r>
      <w:r>
        <w:rPr>
          <w:rFonts w:ascii="Times New Roman" w:eastAsia="Times New Roman" w:hAnsi="Times New Roman" w:cs="Times New Roman"/>
          <w:sz w:val="24"/>
          <w:szCs w:val="24"/>
        </w:rPr>
        <w:t xml:space="preserve"> which is reflected throug</w:t>
      </w:r>
      <w:r>
        <w:rPr>
          <w:rFonts w:ascii="Times New Roman" w:eastAsia="Times New Roman" w:hAnsi="Times New Roman" w:cs="Times New Roman"/>
          <w:sz w:val="24"/>
          <w:szCs w:val="24"/>
        </w:rPr>
        <w:t xml:space="preserve">h the characters of Liz and her sister Amy and Megan. </w:t>
      </w:r>
      <w:r>
        <w:rPr>
          <w:rFonts w:ascii="Times New Roman" w:eastAsia="Times New Roman" w:hAnsi="Times New Roman" w:cs="Times New Roman"/>
          <w:sz w:val="24"/>
          <w:szCs w:val="24"/>
        </w:rPr>
        <w:lastRenderedPageBreak/>
        <w:t>Megan’s story is inspired by similar stories, such as the disappearance of Charlene Downes,</w:t>
      </w:r>
      <w:r>
        <w:rPr>
          <w:rFonts w:ascii="Times New Roman" w:eastAsia="Times New Roman" w:hAnsi="Times New Roman" w:cs="Times New Roman"/>
          <w:sz w:val="24"/>
          <w:szCs w:val="24"/>
          <w:vertAlign w:val="superscript"/>
        </w:rPr>
        <w:footnoteReference w:id="18"/>
      </w:r>
      <w:r>
        <w:rPr>
          <w:rFonts w:ascii="Times New Roman" w:eastAsia="Times New Roman" w:hAnsi="Times New Roman" w:cs="Times New Roman"/>
          <w:sz w:val="24"/>
          <w:szCs w:val="24"/>
        </w:rPr>
        <w:t xml:space="preserve"> as well as the deprivation faced by children in the town, where a huge number of children are in care, often</w:t>
      </w:r>
      <w:r>
        <w:rPr>
          <w:rFonts w:ascii="Times New Roman" w:eastAsia="Times New Roman" w:hAnsi="Times New Roman" w:cs="Times New Roman"/>
          <w:sz w:val="24"/>
          <w:szCs w:val="24"/>
        </w:rPr>
        <w:t xml:space="preserve"> as a result of familial breakdowns caused by higher than average rates of substance abuse and mental illness.</w:t>
      </w:r>
      <w:r>
        <w:rPr>
          <w:rFonts w:ascii="Times New Roman" w:eastAsia="Times New Roman" w:hAnsi="Times New Roman" w:cs="Times New Roman"/>
          <w:sz w:val="24"/>
          <w:szCs w:val="24"/>
          <w:vertAlign w:val="superscript"/>
        </w:rPr>
        <w:footnoteReference w:id="19"/>
      </w:r>
      <w:r>
        <w:rPr>
          <w:rFonts w:ascii="Times New Roman" w:eastAsia="Times New Roman" w:hAnsi="Times New Roman" w:cs="Times New Roman"/>
          <w:sz w:val="24"/>
          <w:szCs w:val="24"/>
        </w:rPr>
        <w:t xml:space="preserve"> So, while I argue that some of the fictional texts analysed in the critical sections feel as if they could only be set in Blackpool because of </w:t>
      </w:r>
      <w:r>
        <w:rPr>
          <w:rFonts w:ascii="Times New Roman" w:eastAsia="Times New Roman" w:hAnsi="Times New Roman" w:cs="Times New Roman"/>
          <w:sz w:val="24"/>
          <w:szCs w:val="24"/>
        </w:rPr>
        <w:t xml:space="preserve">the opportunities it presents, the narratives of my creative work feel as if they could only happen in the town as they connect to it in a way that goes beyond the symbolism of the spectacular prom. </w:t>
      </w:r>
    </w:p>
    <w:p w14:paraId="000000B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Given that the recuperative aims of this thesis are to r</w:t>
      </w:r>
      <w:r>
        <w:rPr>
          <w:rFonts w:ascii="Times New Roman" w:eastAsia="Times New Roman" w:hAnsi="Times New Roman" w:cs="Times New Roman"/>
          <w:sz w:val="24"/>
          <w:szCs w:val="24"/>
        </w:rPr>
        <w:t>e-position Blackpool away from the edge and into the core  of the literary and cultural imagination, a creative practice will be much more effective than a purely critical work. It allows me to put my theory into practice and show the possibilities of lite</w:t>
      </w:r>
      <w:r>
        <w:rPr>
          <w:rFonts w:ascii="Times New Roman" w:eastAsia="Times New Roman" w:hAnsi="Times New Roman" w:cs="Times New Roman"/>
          <w:sz w:val="24"/>
          <w:szCs w:val="24"/>
        </w:rPr>
        <w:t>rary transformation as well as speculating on them. More than that, it allows me to connect to the current state of the town, the hopeful side of it that is rarely shown in the wider world. This is the side of the town where a massive £300 million pound pr</w:t>
      </w:r>
      <w:r>
        <w:rPr>
          <w:rFonts w:ascii="Times New Roman" w:eastAsia="Times New Roman" w:hAnsi="Times New Roman" w:cs="Times New Roman"/>
          <w:sz w:val="24"/>
          <w:szCs w:val="24"/>
        </w:rPr>
        <w:t>oject is driving its regeneration despite the negative views from the wider country. Also despite that negativity, Blackpool’s tourist numbers have increased after the effects of Brexit, and perhaps will do so again as the country adjusts to life after the</w:t>
      </w:r>
      <w:r>
        <w:rPr>
          <w:rFonts w:ascii="Times New Roman" w:eastAsia="Times New Roman" w:hAnsi="Times New Roman" w:cs="Times New Roman"/>
          <w:sz w:val="24"/>
          <w:szCs w:val="24"/>
        </w:rPr>
        <w:t xml:space="preserve"> Coronavirus pandemic. And whilst these opportunities are tourist focused, it is a sign of movement in the right direction. As seen in the Left Behind report, as bad as some things are in the town, there is also a real feeling of community emerging, with l</w:t>
      </w:r>
      <w:r>
        <w:rPr>
          <w:rFonts w:ascii="Times New Roman" w:eastAsia="Times New Roman" w:hAnsi="Times New Roman" w:cs="Times New Roman"/>
          <w:sz w:val="24"/>
          <w:szCs w:val="24"/>
        </w:rPr>
        <w:t xml:space="preserve">ocal people taking action to improve their town. A practice-based methodology allows my research to connect with this spirit. It allows </w:t>
      </w:r>
      <w:r>
        <w:rPr>
          <w:rFonts w:ascii="Times New Roman" w:eastAsia="Times New Roman" w:hAnsi="Times New Roman" w:cs="Times New Roman"/>
          <w:sz w:val="24"/>
          <w:szCs w:val="24"/>
        </w:rPr>
        <w:lastRenderedPageBreak/>
        <w:t>me to create something that reflects not only the town as it is, but as it wants to be, hence I have chosen a happy endi</w:t>
      </w:r>
      <w:r>
        <w:rPr>
          <w:rFonts w:ascii="Times New Roman" w:eastAsia="Times New Roman" w:hAnsi="Times New Roman" w:cs="Times New Roman"/>
          <w:sz w:val="24"/>
          <w:szCs w:val="24"/>
        </w:rPr>
        <w:t xml:space="preserve">ng for the novel, something that even a hopeful critical piece would not enable. </w:t>
      </w:r>
    </w:p>
    <w:p w14:paraId="000000C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Another feature that a creative critical approach allows me to unearth and then respond to, is the Blackpool-</w:t>
      </w:r>
      <w:proofErr w:type="spellStart"/>
      <w:r>
        <w:rPr>
          <w:rFonts w:ascii="Times New Roman" w:eastAsia="Times New Roman" w:hAnsi="Times New Roman" w:cs="Times New Roman"/>
          <w:sz w:val="24"/>
          <w:szCs w:val="24"/>
        </w:rPr>
        <w:t>isation</w:t>
      </w:r>
      <w:proofErr w:type="spellEnd"/>
      <w:r>
        <w:rPr>
          <w:rFonts w:ascii="Times New Roman" w:eastAsia="Times New Roman" w:hAnsi="Times New Roman" w:cs="Times New Roman"/>
          <w:sz w:val="24"/>
          <w:szCs w:val="24"/>
        </w:rPr>
        <w:t xml:space="preserve"> of tropes found within certain texts. By this I mean a hy</w:t>
      </w:r>
      <w:r>
        <w:rPr>
          <w:rFonts w:ascii="Times New Roman" w:eastAsia="Times New Roman" w:hAnsi="Times New Roman" w:cs="Times New Roman"/>
          <w:sz w:val="24"/>
          <w:szCs w:val="24"/>
        </w:rPr>
        <w:t>bridity arising from a self-conscious use of place combined with the fulfilment of genre tropes, often presented in a way to create humour. This can range from one character looking for another from the top of the Tower to a secret meeting held on a roller</w:t>
      </w:r>
      <w:r>
        <w:rPr>
          <w:rFonts w:ascii="Times New Roman" w:eastAsia="Times New Roman" w:hAnsi="Times New Roman" w:cs="Times New Roman"/>
          <w:sz w:val="24"/>
          <w:szCs w:val="24"/>
        </w:rPr>
        <w:t>coaster. The examples found in the critical work are often outlandish so in my creative piece I aimed to subvert this, often using any self-conscious place building to connect to the history of the town, or its social realities, such as my use of an abando</w:t>
      </w:r>
      <w:r>
        <w:rPr>
          <w:rFonts w:ascii="Times New Roman" w:eastAsia="Times New Roman" w:hAnsi="Times New Roman" w:cs="Times New Roman"/>
          <w:sz w:val="24"/>
          <w:szCs w:val="24"/>
        </w:rPr>
        <w:t xml:space="preserve">ned hotel as the site for a magical realist section. It also connects to the frequent use of tourist landmarks as background scenery, reducing them to the realm of mundane, as they operate for </w:t>
      </w:r>
      <w:proofErr w:type="spellStart"/>
      <w:r>
        <w:rPr>
          <w:rFonts w:ascii="Times New Roman" w:eastAsia="Times New Roman" w:hAnsi="Times New Roman" w:cs="Times New Roman"/>
          <w:sz w:val="24"/>
          <w:szCs w:val="24"/>
        </w:rPr>
        <w:t>thelocals</w:t>
      </w:r>
      <w:proofErr w:type="spellEnd"/>
      <w:r>
        <w:rPr>
          <w:rFonts w:ascii="Times New Roman" w:eastAsia="Times New Roman" w:hAnsi="Times New Roman" w:cs="Times New Roman"/>
          <w:sz w:val="24"/>
          <w:szCs w:val="24"/>
        </w:rPr>
        <w:t xml:space="preserve"> who see them on a daily basis.</w:t>
      </w:r>
    </w:p>
    <w:p w14:paraId="000000C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methodology also </w:t>
      </w:r>
      <w:r>
        <w:rPr>
          <w:rFonts w:ascii="Times New Roman" w:eastAsia="Times New Roman" w:hAnsi="Times New Roman" w:cs="Times New Roman"/>
          <w:sz w:val="24"/>
          <w:szCs w:val="24"/>
        </w:rPr>
        <w:t xml:space="preserve">fits in with the growing precedent for more poetic and abstract examinations of place in literature. This trend can be seen in works such as </w:t>
      </w:r>
      <w:r>
        <w:rPr>
          <w:rFonts w:ascii="Times New Roman" w:eastAsia="Times New Roman" w:hAnsi="Times New Roman" w:cs="Times New Roman"/>
          <w:i/>
          <w:sz w:val="24"/>
          <w:szCs w:val="24"/>
        </w:rPr>
        <w:t xml:space="preserve">Midland </w:t>
      </w:r>
      <w:r>
        <w:rPr>
          <w:rFonts w:ascii="Times New Roman" w:eastAsia="Times New Roman" w:hAnsi="Times New Roman" w:cs="Times New Roman"/>
          <w:sz w:val="24"/>
          <w:szCs w:val="24"/>
        </w:rPr>
        <w:t xml:space="preserve">by </w:t>
      </w:r>
      <w:proofErr w:type="spellStart"/>
      <w:r>
        <w:rPr>
          <w:rFonts w:ascii="Times New Roman" w:eastAsia="Times New Roman" w:hAnsi="Times New Roman" w:cs="Times New Roman"/>
          <w:sz w:val="24"/>
          <w:szCs w:val="24"/>
        </w:rPr>
        <w:t>Honor</w:t>
      </w:r>
      <w:proofErr w:type="spellEnd"/>
      <w:r>
        <w:rPr>
          <w:rFonts w:ascii="Times New Roman" w:eastAsia="Times New Roman" w:hAnsi="Times New Roman" w:cs="Times New Roman"/>
          <w:sz w:val="24"/>
          <w:szCs w:val="24"/>
        </w:rPr>
        <w:t xml:space="preserve"> Gavin</w:t>
      </w:r>
      <w:r>
        <w:rPr>
          <w:rFonts w:ascii="Times New Roman" w:eastAsia="Times New Roman" w:hAnsi="Times New Roman" w:cs="Times New Roman"/>
          <w:sz w:val="24"/>
          <w:szCs w:val="24"/>
          <w:vertAlign w:val="superscript"/>
        </w:rPr>
        <w:footnoteReference w:id="20"/>
      </w:r>
      <w:r>
        <w:rPr>
          <w:rFonts w:ascii="Times New Roman" w:eastAsia="Times New Roman" w:hAnsi="Times New Roman" w:cs="Times New Roman"/>
          <w:sz w:val="24"/>
          <w:szCs w:val="24"/>
        </w:rPr>
        <w:t xml:space="preserve">, which presents a non-linear family history entwined with that of Birmingham, and </w:t>
      </w:r>
      <w:r>
        <w:rPr>
          <w:rFonts w:ascii="Times New Roman" w:eastAsia="Times New Roman" w:hAnsi="Times New Roman" w:cs="Times New Roman"/>
          <w:i/>
          <w:sz w:val="24"/>
          <w:szCs w:val="24"/>
        </w:rPr>
        <w:t>Under th</w:t>
      </w:r>
      <w:r>
        <w:rPr>
          <w:rFonts w:ascii="Times New Roman" w:eastAsia="Times New Roman" w:hAnsi="Times New Roman" w:cs="Times New Roman"/>
          <w:i/>
          <w:sz w:val="24"/>
          <w:szCs w:val="24"/>
        </w:rPr>
        <w:t xml:space="preserve">e Rock </w:t>
      </w:r>
      <w:r>
        <w:rPr>
          <w:rFonts w:ascii="Times New Roman" w:eastAsia="Times New Roman" w:hAnsi="Times New Roman" w:cs="Times New Roman"/>
          <w:sz w:val="24"/>
          <w:szCs w:val="24"/>
        </w:rPr>
        <w:t>by Benjamin Myers,</w:t>
      </w:r>
      <w:r>
        <w:rPr>
          <w:rFonts w:ascii="Times New Roman" w:eastAsia="Times New Roman" w:hAnsi="Times New Roman" w:cs="Times New Roman"/>
          <w:sz w:val="24"/>
          <w:szCs w:val="24"/>
          <w:vertAlign w:val="superscript"/>
        </w:rPr>
        <w:footnoteReference w:id="21"/>
      </w:r>
      <w:r>
        <w:rPr>
          <w:rFonts w:ascii="Times New Roman" w:eastAsia="Times New Roman" w:hAnsi="Times New Roman" w:cs="Times New Roman"/>
          <w:sz w:val="24"/>
          <w:szCs w:val="24"/>
        </w:rPr>
        <w:t xml:space="preserve"> a piece of place writing that combines the physical and mental landscapes of West Yorkshire. </w:t>
      </w:r>
    </w:p>
    <w:p w14:paraId="000000C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 well as individual works there is also the Centre for Place Writing at MMU which was formed following the increased popularity of f</w:t>
      </w:r>
      <w:r>
        <w:rPr>
          <w:rFonts w:ascii="Times New Roman" w:eastAsia="Times New Roman" w:hAnsi="Times New Roman" w:cs="Times New Roman"/>
          <w:sz w:val="24"/>
          <w:szCs w:val="24"/>
        </w:rPr>
        <w:t xml:space="preserve">oregrounding place in contemporary literature which produces numerous pieces of work such as the digital multi-faceted projected PLACE 2020 which examines the meaning of place in lockdown for numerous critical and creative </w:t>
      </w:r>
      <w:r>
        <w:rPr>
          <w:rFonts w:ascii="Times New Roman" w:eastAsia="Times New Roman" w:hAnsi="Times New Roman" w:cs="Times New Roman"/>
          <w:sz w:val="24"/>
          <w:szCs w:val="24"/>
        </w:rPr>
        <w:lastRenderedPageBreak/>
        <w:t>thinkers operating across differe</w:t>
      </w:r>
      <w:r>
        <w:rPr>
          <w:rFonts w:ascii="Times New Roman" w:eastAsia="Times New Roman" w:hAnsi="Times New Roman" w:cs="Times New Roman"/>
          <w:sz w:val="24"/>
          <w:szCs w:val="24"/>
        </w:rPr>
        <w:t xml:space="preserve">nt mediums. This project, and the varied work the centre is involved in, showcases the vibrant possibilities that arise from a fusion of the creative and the critical in responses to place. </w:t>
      </w:r>
    </w:p>
    <w:p w14:paraId="000000C3" w14:textId="77777777" w:rsidR="00E865F0" w:rsidRDefault="00E865F0">
      <w:pPr>
        <w:spacing w:line="480" w:lineRule="auto"/>
        <w:rPr>
          <w:rFonts w:ascii="Times New Roman" w:eastAsia="Times New Roman" w:hAnsi="Times New Roman" w:cs="Times New Roman"/>
          <w:sz w:val="24"/>
          <w:szCs w:val="24"/>
        </w:rPr>
      </w:pPr>
    </w:p>
    <w:p w14:paraId="000000C4" w14:textId="77777777" w:rsidR="00E865F0" w:rsidRDefault="00A37FDD">
      <w:pPr>
        <w:pStyle w:val="Heading2"/>
        <w:spacing w:line="480" w:lineRule="auto"/>
        <w:jc w:val="center"/>
        <w:rPr>
          <w:rFonts w:ascii="Times New Roman" w:eastAsia="Times New Roman" w:hAnsi="Times New Roman" w:cs="Times New Roman"/>
          <w:sz w:val="24"/>
          <w:szCs w:val="24"/>
        </w:rPr>
      </w:pPr>
      <w:bookmarkStart w:id="22" w:name="_heading=h.2jh5peh" w:colFirst="0" w:colLast="0"/>
      <w:bookmarkEnd w:id="22"/>
      <w:r>
        <w:rPr>
          <w:rFonts w:ascii="Times New Roman" w:eastAsia="Times New Roman" w:hAnsi="Times New Roman" w:cs="Times New Roman"/>
          <w:sz w:val="24"/>
          <w:szCs w:val="24"/>
        </w:rPr>
        <w:t>Contemporary texts</w:t>
      </w:r>
    </w:p>
    <w:p w14:paraId="000000C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Blackpool is a place synonymous with popular </w:t>
      </w:r>
      <w:r>
        <w:rPr>
          <w:rFonts w:ascii="Times New Roman" w:eastAsia="Times New Roman" w:hAnsi="Times New Roman" w:cs="Times New Roman"/>
          <w:sz w:val="24"/>
          <w:szCs w:val="24"/>
        </w:rPr>
        <w:t xml:space="preserve">entertainment, from the music halls in the Victorian period to the annual visit of </w:t>
      </w:r>
      <w:r>
        <w:rPr>
          <w:rFonts w:ascii="Times New Roman" w:eastAsia="Times New Roman" w:hAnsi="Times New Roman" w:cs="Times New Roman"/>
          <w:i/>
          <w:sz w:val="24"/>
          <w:szCs w:val="24"/>
        </w:rPr>
        <w:t>Strictly Come Dancing</w:t>
      </w:r>
      <w:r>
        <w:rPr>
          <w:rFonts w:ascii="Times New Roman" w:eastAsia="Times New Roman" w:hAnsi="Times New Roman" w:cs="Times New Roman"/>
          <w:sz w:val="24"/>
          <w:szCs w:val="24"/>
        </w:rPr>
        <w:t xml:space="preserve"> today. This semantic relationship is capitalised on in the use of Blackpool as a setting, especially in film and television. The symbiotic relationship</w:t>
      </w:r>
      <w:r>
        <w:rPr>
          <w:rFonts w:ascii="Times New Roman" w:eastAsia="Times New Roman" w:hAnsi="Times New Roman" w:cs="Times New Roman"/>
          <w:sz w:val="24"/>
          <w:szCs w:val="24"/>
        </w:rPr>
        <w:t xml:space="preserve"> between British cinema and the holiday, and thus, indeed, holiday settings, is the basis of Matthew Kerry’s study </w:t>
      </w:r>
      <w:r>
        <w:rPr>
          <w:rFonts w:ascii="Times New Roman" w:eastAsia="Times New Roman" w:hAnsi="Times New Roman" w:cs="Times New Roman"/>
          <w:i/>
          <w:sz w:val="24"/>
          <w:szCs w:val="24"/>
        </w:rPr>
        <w:t>The Holiday and British Film</w:t>
      </w:r>
      <w:r>
        <w:rPr>
          <w:rFonts w:ascii="Times New Roman" w:eastAsia="Times New Roman" w:hAnsi="Times New Roman" w:cs="Times New Roman"/>
          <w:sz w:val="24"/>
          <w:szCs w:val="24"/>
        </w:rPr>
        <w:t>. Not only were cinemas a vital wet weather option in British resorts, but there was also seen to be a similarity</w:t>
      </w:r>
      <w:r>
        <w:rPr>
          <w:rFonts w:ascii="Times New Roman" w:eastAsia="Times New Roman" w:hAnsi="Times New Roman" w:cs="Times New Roman"/>
          <w:sz w:val="24"/>
          <w:szCs w:val="24"/>
        </w:rPr>
        <w:t xml:space="preserve"> in the relaxing, recuperative element of cinema and holidays, which was drawn on by advertisers and production companies alike.</w:t>
      </w:r>
      <w:r>
        <w:rPr>
          <w:rFonts w:ascii="Times New Roman" w:eastAsia="Times New Roman" w:hAnsi="Times New Roman" w:cs="Times New Roman"/>
          <w:sz w:val="24"/>
          <w:szCs w:val="24"/>
          <w:vertAlign w:val="superscript"/>
        </w:rPr>
        <w:footnoteReference w:id="22"/>
      </w:r>
      <w:r>
        <w:rPr>
          <w:rFonts w:ascii="Times New Roman" w:eastAsia="Times New Roman" w:hAnsi="Times New Roman" w:cs="Times New Roman"/>
          <w:sz w:val="24"/>
          <w:szCs w:val="24"/>
        </w:rPr>
        <w:t xml:space="preserve"> As one of the most popular, and most visually recognisable, resorts in the country, Blackpool has been the setting for many f</w:t>
      </w:r>
      <w:r>
        <w:rPr>
          <w:rFonts w:ascii="Times New Roman" w:eastAsia="Times New Roman" w:hAnsi="Times New Roman" w:cs="Times New Roman"/>
          <w:sz w:val="24"/>
          <w:szCs w:val="24"/>
        </w:rPr>
        <w:t xml:space="preserve">eature films, from </w:t>
      </w:r>
      <w:r>
        <w:rPr>
          <w:rFonts w:ascii="Times New Roman" w:eastAsia="Times New Roman" w:hAnsi="Times New Roman" w:cs="Times New Roman"/>
          <w:i/>
          <w:sz w:val="24"/>
          <w:szCs w:val="24"/>
        </w:rPr>
        <w:t xml:space="preserve">Sing As We Go </w:t>
      </w:r>
      <w:r>
        <w:rPr>
          <w:rFonts w:ascii="Times New Roman" w:eastAsia="Times New Roman" w:hAnsi="Times New Roman" w:cs="Times New Roman"/>
          <w:sz w:val="24"/>
          <w:szCs w:val="24"/>
        </w:rPr>
        <w:t xml:space="preserve">(Basil Dean, 1934) and </w:t>
      </w:r>
      <w:r>
        <w:rPr>
          <w:rFonts w:ascii="Times New Roman" w:eastAsia="Times New Roman" w:hAnsi="Times New Roman" w:cs="Times New Roman"/>
          <w:i/>
          <w:sz w:val="24"/>
          <w:szCs w:val="24"/>
        </w:rPr>
        <w:t>Holidays with Pay</w:t>
      </w:r>
      <w:r>
        <w:rPr>
          <w:rFonts w:ascii="Times New Roman" w:eastAsia="Times New Roman" w:hAnsi="Times New Roman" w:cs="Times New Roman"/>
          <w:sz w:val="24"/>
          <w:szCs w:val="24"/>
        </w:rPr>
        <w:t xml:space="preserve"> (John E. Blakeley, 1948) and more modern examples such as </w:t>
      </w:r>
      <w:r>
        <w:rPr>
          <w:rFonts w:ascii="Times New Roman" w:eastAsia="Times New Roman" w:hAnsi="Times New Roman" w:cs="Times New Roman"/>
          <w:i/>
          <w:sz w:val="24"/>
          <w:szCs w:val="24"/>
        </w:rPr>
        <w:t xml:space="preserve">The Harry Hill Movie </w:t>
      </w:r>
      <w:r>
        <w:rPr>
          <w:rFonts w:ascii="Times New Roman" w:eastAsia="Times New Roman" w:hAnsi="Times New Roman" w:cs="Times New Roman"/>
          <w:sz w:val="24"/>
          <w:szCs w:val="24"/>
        </w:rPr>
        <w:t xml:space="preserve">(Steve </w:t>
      </w:r>
      <w:proofErr w:type="spellStart"/>
      <w:r>
        <w:rPr>
          <w:rFonts w:ascii="Times New Roman" w:eastAsia="Times New Roman" w:hAnsi="Times New Roman" w:cs="Times New Roman"/>
          <w:sz w:val="24"/>
          <w:szCs w:val="24"/>
        </w:rPr>
        <w:t>Bendelack</w:t>
      </w:r>
      <w:proofErr w:type="spellEnd"/>
      <w:r>
        <w:rPr>
          <w:rFonts w:ascii="Times New Roman" w:eastAsia="Times New Roman" w:hAnsi="Times New Roman" w:cs="Times New Roman"/>
          <w:sz w:val="24"/>
          <w:szCs w:val="24"/>
        </w:rPr>
        <w:t xml:space="preserve">, 2013) and </w:t>
      </w:r>
      <w:r>
        <w:rPr>
          <w:rFonts w:ascii="Times New Roman" w:eastAsia="Times New Roman" w:hAnsi="Times New Roman" w:cs="Times New Roman"/>
          <w:i/>
          <w:sz w:val="24"/>
          <w:szCs w:val="24"/>
        </w:rPr>
        <w:t xml:space="preserve">Miss Peregrine’s Home for Peculiar Children </w:t>
      </w:r>
      <w:r>
        <w:rPr>
          <w:rFonts w:ascii="Times New Roman" w:eastAsia="Times New Roman" w:hAnsi="Times New Roman" w:cs="Times New Roman"/>
          <w:sz w:val="24"/>
          <w:szCs w:val="24"/>
        </w:rPr>
        <w:t>(Tim Burton, 2016). One could w</w:t>
      </w:r>
      <w:r>
        <w:rPr>
          <w:rFonts w:ascii="Times New Roman" w:eastAsia="Times New Roman" w:hAnsi="Times New Roman" w:cs="Times New Roman"/>
          <w:sz w:val="24"/>
          <w:szCs w:val="24"/>
        </w:rPr>
        <w:t>rite a thesis just on the changing representations of Blackpool on film from the beginnings of cinema to the present day. However, this thesis will focus on texts from the 1990s onwards, and specifically texts that are either mostly set within, or shaped b</w:t>
      </w:r>
      <w:r>
        <w:rPr>
          <w:rFonts w:ascii="Times New Roman" w:eastAsia="Times New Roman" w:hAnsi="Times New Roman" w:cs="Times New Roman"/>
          <w:sz w:val="24"/>
          <w:szCs w:val="24"/>
        </w:rPr>
        <w:t xml:space="preserve">y, Blackpool. Therefore, even a high-profile Hollywood film like </w:t>
      </w:r>
      <w:r>
        <w:rPr>
          <w:rFonts w:ascii="Times New Roman" w:eastAsia="Times New Roman" w:hAnsi="Times New Roman" w:cs="Times New Roman"/>
          <w:i/>
          <w:sz w:val="24"/>
          <w:szCs w:val="24"/>
        </w:rPr>
        <w:t xml:space="preserve">Miss Peregrine’s Home for Peculiar Children </w:t>
      </w:r>
      <w:r>
        <w:rPr>
          <w:rFonts w:ascii="Times New Roman" w:eastAsia="Times New Roman" w:hAnsi="Times New Roman" w:cs="Times New Roman"/>
          <w:sz w:val="24"/>
          <w:szCs w:val="24"/>
        </w:rPr>
        <w:t>will not be used, as Blackpool only appears in the film’s finale. That said, Blackpool as a setting with its feeling of timelessness, in a way that</w:t>
      </w:r>
      <w:r>
        <w:rPr>
          <w:rFonts w:ascii="Times New Roman" w:eastAsia="Times New Roman" w:hAnsi="Times New Roman" w:cs="Times New Roman"/>
          <w:sz w:val="24"/>
          <w:szCs w:val="24"/>
        </w:rPr>
        <w:t xml:space="preserve"> is not wholly positive, </w:t>
      </w:r>
      <w:r>
        <w:rPr>
          <w:rFonts w:ascii="Times New Roman" w:eastAsia="Times New Roman" w:hAnsi="Times New Roman" w:cs="Times New Roman"/>
          <w:sz w:val="24"/>
          <w:szCs w:val="24"/>
        </w:rPr>
        <w:lastRenderedPageBreak/>
        <w:t xml:space="preserve">connects with the fantastical film’s use of time loops. Other films from this era that have not been used include </w:t>
      </w:r>
      <w:r>
        <w:rPr>
          <w:rFonts w:ascii="Times New Roman" w:eastAsia="Times New Roman" w:hAnsi="Times New Roman" w:cs="Times New Roman"/>
          <w:i/>
          <w:sz w:val="24"/>
          <w:szCs w:val="24"/>
        </w:rPr>
        <w:t xml:space="preserve">Bhaji on the Beach, </w:t>
      </w:r>
      <w:r>
        <w:rPr>
          <w:rFonts w:ascii="Times New Roman" w:eastAsia="Times New Roman" w:hAnsi="Times New Roman" w:cs="Times New Roman"/>
          <w:sz w:val="24"/>
          <w:szCs w:val="24"/>
        </w:rPr>
        <w:t xml:space="preserve">as a great deal has already been written about that film, </w:t>
      </w:r>
      <w:r>
        <w:rPr>
          <w:rFonts w:ascii="Times New Roman" w:eastAsia="Times New Roman" w:hAnsi="Times New Roman" w:cs="Times New Roman"/>
          <w:i/>
          <w:sz w:val="24"/>
          <w:szCs w:val="24"/>
        </w:rPr>
        <w:t xml:space="preserve">The Harry Hill Movie, </w:t>
      </w:r>
      <w:r>
        <w:rPr>
          <w:rFonts w:ascii="Times New Roman" w:eastAsia="Times New Roman" w:hAnsi="Times New Roman" w:cs="Times New Roman"/>
          <w:sz w:val="24"/>
          <w:szCs w:val="24"/>
        </w:rPr>
        <w:t>since</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it is perha</w:t>
      </w:r>
      <w:r>
        <w:rPr>
          <w:rFonts w:ascii="Times New Roman" w:eastAsia="Times New Roman" w:hAnsi="Times New Roman" w:cs="Times New Roman"/>
          <w:sz w:val="24"/>
          <w:szCs w:val="24"/>
        </w:rPr>
        <w:t xml:space="preserve">ps too esoteric to Hill’s style of comedy to fit in a case study with other texts, and </w:t>
      </w:r>
      <w:r>
        <w:rPr>
          <w:rFonts w:ascii="Times New Roman" w:eastAsia="Times New Roman" w:hAnsi="Times New Roman" w:cs="Times New Roman"/>
          <w:i/>
          <w:sz w:val="24"/>
          <w:szCs w:val="24"/>
        </w:rPr>
        <w:t xml:space="preserve">Eaten by Lions </w:t>
      </w:r>
      <w:r>
        <w:rPr>
          <w:rFonts w:ascii="Times New Roman" w:eastAsia="Times New Roman" w:hAnsi="Times New Roman" w:cs="Times New Roman"/>
          <w:sz w:val="24"/>
          <w:szCs w:val="24"/>
        </w:rPr>
        <w:t xml:space="preserve">(Jason Wingard, 2018), which was released midway through my thesis and would have been too similar to texts I had already included. </w:t>
      </w:r>
    </w:p>
    <w:p w14:paraId="000000C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That is not to say th</w:t>
      </w:r>
      <w:r>
        <w:rPr>
          <w:rFonts w:ascii="Times New Roman" w:eastAsia="Times New Roman" w:hAnsi="Times New Roman" w:cs="Times New Roman"/>
          <w:sz w:val="24"/>
          <w:szCs w:val="24"/>
        </w:rPr>
        <w:t>at this thesis is not concerned with the history of Blackpool on film. Indeed, its representation on film over the years reflects the changing perspectives on the town, the effects of which are still evident today. Ewa Mazierska traces this changing perspe</w:t>
      </w:r>
      <w:r>
        <w:rPr>
          <w:rFonts w:ascii="Times New Roman" w:eastAsia="Times New Roman" w:hAnsi="Times New Roman" w:cs="Times New Roman"/>
          <w:sz w:val="24"/>
          <w:szCs w:val="24"/>
        </w:rPr>
        <w:t>ctive, commenting on the change from early films in the inter-war period which featured a generally more affluent and aspirational set of characters, and gave more focus to the hallmarks of the town as representations of its modernity, to recent films focu</w:t>
      </w:r>
      <w:r>
        <w:rPr>
          <w:rFonts w:ascii="Times New Roman" w:eastAsia="Times New Roman" w:hAnsi="Times New Roman" w:cs="Times New Roman"/>
          <w:sz w:val="24"/>
          <w:szCs w:val="24"/>
        </w:rPr>
        <w:t xml:space="preserve">sing more on the negative stereotypes of Blackpool’s working-class visitors and granting less visual priority to the attractions of the town. This culminates, Mazierska argues, in unsympathetic programmes like the first series of </w:t>
      </w:r>
      <w:r>
        <w:rPr>
          <w:rFonts w:ascii="Times New Roman" w:eastAsia="Times New Roman" w:hAnsi="Times New Roman" w:cs="Times New Roman"/>
          <w:i/>
          <w:sz w:val="24"/>
          <w:szCs w:val="24"/>
        </w:rPr>
        <w:t>999: What’s Your Emergency</w:t>
      </w:r>
      <w:r>
        <w:rPr>
          <w:rFonts w:ascii="Times New Roman" w:eastAsia="Times New Roman" w:hAnsi="Times New Roman" w:cs="Times New Roman"/>
          <w:sz w:val="24"/>
          <w:szCs w:val="24"/>
        </w:rPr>
        <w:t>.</w:t>
      </w:r>
      <w:r>
        <w:rPr>
          <w:rFonts w:ascii="Times New Roman" w:eastAsia="Times New Roman" w:hAnsi="Times New Roman" w:cs="Times New Roman"/>
          <w:sz w:val="24"/>
          <w:szCs w:val="24"/>
          <w:vertAlign w:val="superscript"/>
        </w:rPr>
        <w:footnoteReference w:id="23"/>
      </w:r>
      <w:r>
        <w:rPr>
          <w:rFonts w:ascii="Times New Roman" w:eastAsia="Times New Roman" w:hAnsi="Times New Roman" w:cs="Times New Roman"/>
          <w:sz w:val="24"/>
          <w:szCs w:val="24"/>
        </w:rPr>
        <w:t xml:space="preserve"> </w:t>
      </w:r>
    </w:p>
    <w:p w14:paraId="000000C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turning point between these two trends can be traced to the new wave of British cinema, with a negative representation of the town being evident in </w:t>
      </w:r>
      <w:r>
        <w:rPr>
          <w:rFonts w:ascii="Times New Roman" w:eastAsia="Times New Roman" w:hAnsi="Times New Roman" w:cs="Times New Roman"/>
          <w:i/>
          <w:sz w:val="24"/>
          <w:szCs w:val="24"/>
        </w:rPr>
        <w:t xml:space="preserve">A Taste of Honey </w:t>
      </w:r>
      <w:r>
        <w:rPr>
          <w:rFonts w:ascii="Times New Roman" w:eastAsia="Times New Roman" w:hAnsi="Times New Roman" w:cs="Times New Roman"/>
          <w:sz w:val="24"/>
          <w:szCs w:val="24"/>
        </w:rPr>
        <w:t>(1961, Tony Richardson).</w:t>
      </w:r>
      <w:r>
        <w:rPr>
          <w:rFonts w:ascii="Times New Roman" w:eastAsia="Times New Roman" w:hAnsi="Times New Roman" w:cs="Times New Roman"/>
          <w:sz w:val="24"/>
          <w:szCs w:val="24"/>
          <w:vertAlign w:val="superscript"/>
        </w:rPr>
        <w:footnoteReference w:id="24"/>
      </w:r>
      <w:r>
        <w:rPr>
          <w:rFonts w:ascii="Times New Roman" w:eastAsia="Times New Roman" w:hAnsi="Times New Roman" w:cs="Times New Roman"/>
          <w:sz w:val="24"/>
          <w:szCs w:val="24"/>
        </w:rPr>
        <w:t xml:space="preserve"> The visit to Blackpool by Jo (Rita Tushingham), her mother H</w:t>
      </w:r>
      <w:r>
        <w:rPr>
          <w:rFonts w:ascii="Times New Roman" w:eastAsia="Times New Roman" w:hAnsi="Times New Roman" w:cs="Times New Roman"/>
          <w:sz w:val="24"/>
          <w:szCs w:val="24"/>
        </w:rPr>
        <w:t>elen (Dora Bryan), Peter (Robert Stephens) and a couple of their friends, takes up a relatively short portion of the film but it stands out in the differences of its presentation. Taking the setting away from the dark, enclosed streets of Manchester, Black</w:t>
      </w:r>
      <w:r>
        <w:rPr>
          <w:rFonts w:ascii="Times New Roman" w:eastAsia="Times New Roman" w:hAnsi="Times New Roman" w:cs="Times New Roman"/>
          <w:sz w:val="24"/>
          <w:szCs w:val="24"/>
        </w:rPr>
        <w:t>pool appears much wider and is defined by a lighter colour palette, both in the prominence of the sky and the characters’ clothing. Another stark difference is that the volume of streets is replaced by a large volume of people, meaning there is still a fee</w:t>
      </w:r>
      <w:r>
        <w:rPr>
          <w:rFonts w:ascii="Times New Roman" w:eastAsia="Times New Roman" w:hAnsi="Times New Roman" w:cs="Times New Roman"/>
          <w:sz w:val="24"/>
          <w:szCs w:val="24"/>
        </w:rPr>
        <w:t xml:space="preserve">ling of claustrophobia, but a more personal one to Jo, </w:t>
      </w:r>
      <w:r>
        <w:rPr>
          <w:rFonts w:ascii="Times New Roman" w:eastAsia="Times New Roman" w:hAnsi="Times New Roman" w:cs="Times New Roman"/>
          <w:sz w:val="24"/>
          <w:szCs w:val="24"/>
        </w:rPr>
        <w:lastRenderedPageBreak/>
        <w:t>who is shown as clashing with the crowds. Blackpool is captured with more kinetic energy, with the camera flowing much more freely, as opposed to the much more stable style within Manchester. This, com</w:t>
      </w:r>
      <w:r>
        <w:rPr>
          <w:rFonts w:ascii="Times New Roman" w:eastAsia="Times New Roman" w:hAnsi="Times New Roman" w:cs="Times New Roman"/>
          <w:sz w:val="24"/>
          <w:szCs w:val="24"/>
        </w:rPr>
        <w:t xml:space="preserve">bined with the faster movement of the crowds, and the music and incidental noise mixed much higher than the dialogue, creates a feeling of chaos, giving the whole scene a feeling of the carnivalesque. </w:t>
      </w:r>
    </w:p>
    <w:p w14:paraId="000000C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Another stark difference arises in the nature of the c</w:t>
      </w:r>
      <w:r>
        <w:rPr>
          <w:rFonts w:ascii="Times New Roman" w:eastAsia="Times New Roman" w:hAnsi="Times New Roman" w:cs="Times New Roman"/>
          <w:sz w:val="24"/>
          <w:szCs w:val="24"/>
        </w:rPr>
        <w:t>lose ups of the characters. During their time in Blackpool, the faces of Peter and Helen take on a monstrous quality with the close ups of their constant laughing and shrieking. These transformations take over their entire bodies in relation to the fun hou</w:t>
      </w:r>
      <w:r>
        <w:rPr>
          <w:rFonts w:ascii="Times New Roman" w:eastAsia="Times New Roman" w:hAnsi="Times New Roman" w:cs="Times New Roman"/>
          <w:sz w:val="24"/>
          <w:szCs w:val="24"/>
        </w:rPr>
        <w:t xml:space="preserve">se mirrors, highlighting beyond doubt the grotesque that has overtaken the group while in the town. Jo is shown as being apart from this, as the mirrors have little effect on her reflections, often just making her appear taller or wider but with no effect </w:t>
      </w:r>
      <w:r>
        <w:rPr>
          <w:rFonts w:ascii="Times New Roman" w:eastAsia="Times New Roman" w:hAnsi="Times New Roman" w:cs="Times New Roman"/>
          <w:sz w:val="24"/>
          <w:szCs w:val="24"/>
        </w:rPr>
        <w:t>on her face. This is one of many examples of Jo being set apart from the consumption of working-class popular culture, whether it is the end of pier freakshows, or even just the excesses of food. The negative interpretation of Blackpool is highlighted by a</w:t>
      </w:r>
      <w:r>
        <w:rPr>
          <w:rFonts w:ascii="Times New Roman" w:eastAsia="Times New Roman" w:hAnsi="Times New Roman" w:cs="Times New Roman"/>
          <w:sz w:val="24"/>
          <w:szCs w:val="24"/>
        </w:rPr>
        <w:t xml:space="preserve"> later scene where Jo goes to the fair with Geoff (Murray Melvin). Despite the similarities in the settings, the fair is presented much more serenely with calm music and more stable cinematography. So even at the beginning of the 1960s, before the decline </w:t>
      </w:r>
      <w:r>
        <w:rPr>
          <w:rFonts w:ascii="Times New Roman" w:eastAsia="Times New Roman" w:hAnsi="Times New Roman" w:cs="Times New Roman"/>
          <w:sz w:val="24"/>
          <w:szCs w:val="24"/>
        </w:rPr>
        <w:t xml:space="preserve">of the town was set in motion, the film paints Blackpool as grotesque and old fashioned. </w:t>
      </w:r>
    </w:p>
    <w:p w14:paraId="000000C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change in representations is part of a general movement away from the post-war focus on family and from an imperial-inspired golden age. Even though Blackpool has</w:t>
      </w:r>
      <w:r>
        <w:rPr>
          <w:rFonts w:ascii="Times New Roman" w:eastAsia="Times New Roman" w:hAnsi="Times New Roman" w:cs="Times New Roman"/>
          <w:sz w:val="24"/>
          <w:szCs w:val="24"/>
        </w:rPr>
        <w:t xml:space="preserve"> many European features, such as the tram network and the Tower, these were often claimed as positives of the empire, something which was less significant in the 1960s. But such a movement away from what Blackpool’s golden age seemed to represent, only ser</w:t>
      </w:r>
      <w:r>
        <w:rPr>
          <w:rFonts w:ascii="Times New Roman" w:eastAsia="Times New Roman" w:hAnsi="Times New Roman" w:cs="Times New Roman"/>
          <w:sz w:val="24"/>
          <w:szCs w:val="24"/>
        </w:rPr>
        <w:t xml:space="preserve">ved to mask its post-industrial future through the overriding narratives of either nostalgia or decline.  </w:t>
      </w:r>
    </w:p>
    <w:p w14:paraId="000000C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reason I have chosen to use texts from the 1990s onwards is that this was ‘the worst decade’ for the town, with tourist figures falling to just ‘</w:t>
      </w:r>
      <w:r>
        <w:rPr>
          <w:rFonts w:ascii="Times New Roman" w:eastAsia="Times New Roman" w:hAnsi="Times New Roman" w:cs="Times New Roman"/>
          <w:sz w:val="24"/>
          <w:szCs w:val="24"/>
        </w:rPr>
        <w:t>10 million’ per year.</w:t>
      </w:r>
      <w:r>
        <w:rPr>
          <w:rFonts w:ascii="Times New Roman" w:eastAsia="Times New Roman" w:hAnsi="Times New Roman" w:cs="Times New Roman"/>
          <w:sz w:val="24"/>
          <w:szCs w:val="24"/>
          <w:vertAlign w:val="superscript"/>
        </w:rPr>
        <w:footnoteReference w:id="25"/>
      </w:r>
      <w:r>
        <w:rPr>
          <w:rFonts w:ascii="Times New Roman" w:eastAsia="Times New Roman" w:hAnsi="Times New Roman" w:cs="Times New Roman"/>
          <w:sz w:val="24"/>
          <w:szCs w:val="24"/>
        </w:rPr>
        <w:t xml:space="preserve"> Despite this causing many people to see the town’s decline as being complete, Blackpool bounced back a few years later into the new millennium with the most recent figures being at over 18 million annual visitors.</w:t>
      </w:r>
      <w:r>
        <w:rPr>
          <w:rFonts w:ascii="Times New Roman" w:eastAsia="Times New Roman" w:hAnsi="Times New Roman" w:cs="Times New Roman"/>
          <w:sz w:val="24"/>
          <w:szCs w:val="24"/>
          <w:vertAlign w:val="superscript"/>
        </w:rPr>
        <w:footnoteReference w:id="26"/>
      </w:r>
      <w:r>
        <w:rPr>
          <w:rFonts w:ascii="Times New Roman" w:eastAsia="Times New Roman" w:hAnsi="Times New Roman" w:cs="Times New Roman"/>
          <w:sz w:val="24"/>
          <w:szCs w:val="24"/>
        </w:rPr>
        <w:t xml:space="preserve"> Therefore, this </w:t>
      </w:r>
      <w:r>
        <w:rPr>
          <w:rFonts w:ascii="Times New Roman" w:eastAsia="Times New Roman" w:hAnsi="Times New Roman" w:cs="Times New Roman"/>
          <w:sz w:val="24"/>
          <w:szCs w:val="24"/>
        </w:rPr>
        <w:t>period offers a narrative of decline and rebirth, a journey to the edge and back, a movement that is mirrored in the structure of holiday narratives. However, whilst the rise in visitors is undoubtedly a positive, it does connect to the fact that the super</w:t>
      </w:r>
      <w:r>
        <w:rPr>
          <w:rFonts w:ascii="Times New Roman" w:eastAsia="Times New Roman" w:hAnsi="Times New Roman" w:cs="Times New Roman"/>
          <w:sz w:val="24"/>
          <w:szCs w:val="24"/>
        </w:rPr>
        <w:t>ficial boom of the tourist side masks the struggles of the town, which shares many of the problems of the post-industrial north despite its industry continuing. The critical aspect of my thesis will ask whether my chosen texts engage with these threads, or</w:t>
      </w:r>
      <w:r>
        <w:rPr>
          <w:rFonts w:ascii="Times New Roman" w:eastAsia="Times New Roman" w:hAnsi="Times New Roman" w:cs="Times New Roman"/>
          <w:sz w:val="24"/>
          <w:szCs w:val="24"/>
        </w:rPr>
        <w:t xml:space="preserve"> whether they focus on the main place-myths of decline and nostalgia, even during more optimistic periods for the town. </w:t>
      </w:r>
    </w:p>
    <w:p w14:paraId="000000CB" w14:textId="77777777" w:rsidR="00E865F0" w:rsidRDefault="00E865F0">
      <w:pPr>
        <w:spacing w:line="480" w:lineRule="auto"/>
        <w:rPr>
          <w:rFonts w:ascii="Times New Roman" w:eastAsia="Times New Roman" w:hAnsi="Times New Roman" w:cs="Times New Roman"/>
          <w:sz w:val="24"/>
          <w:szCs w:val="24"/>
        </w:rPr>
      </w:pPr>
    </w:p>
    <w:p w14:paraId="000000CC" w14:textId="77777777" w:rsidR="00E865F0" w:rsidRDefault="00A37FDD">
      <w:pPr>
        <w:pStyle w:val="Heading2"/>
        <w:spacing w:line="480" w:lineRule="auto"/>
        <w:jc w:val="center"/>
        <w:rPr>
          <w:rFonts w:ascii="Times New Roman" w:eastAsia="Times New Roman" w:hAnsi="Times New Roman" w:cs="Times New Roman"/>
          <w:sz w:val="24"/>
          <w:szCs w:val="24"/>
        </w:rPr>
      </w:pPr>
      <w:bookmarkStart w:id="25" w:name="_heading=h.ymfzma" w:colFirst="0" w:colLast="0"/>
      <w:bookmarkEnd w:id="25"/>
      <w:r>
        <w:rPr>
          <w:rFonts w:ascii="Times New Roman" w:eastAsia="Times New Roman" w:hAnsi="Times New Roman" w:cs="Times New Roman"/>
          <w:sz w:val="24"/>
          <w:szCs w:val="24"/>
        </w:rPr>
        <w:t>Blackpool in Theory</w:t>
      </w:r>
    </w:p>
    <w:p w14:paraId="000000C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Until recently Blackpool has been overlooked in critical thinking, aside from the work of cultural geographers such as Tim Edensor and studies of the history of the town, especially its tourist features, by writers such as John K Walton and Vanessa Toulmin</w:t>
      </w:r>
      <w:r>
        <w:rPr>
          <w:rFonts w:ascii="Times New Roman" w:eastAsia="Times New Roman" w:hAnsi="Times New Roman" w:cs="Times New Roman"/>
          <w:sz w:val="24"/>
          <w:szCs w:val="24"/>
        </w:rPr>
        <w:t xml:space="preserve">. As this thesis is concerned with contemporary representations, I have drawn most significantly on Walton’s history of the town in order to provide context. </w:t>
      </w:r>
    </w:p>
    <w:p w14:paraId="000000C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Blackpool being overlooked in terms of academic writing is revealing since the town is rarely con</w:t>
      </w:r>
      <w:r>
        <w:rPr>
          <w:rFonts w:ascii="Times New Roman" w:eastAsia="Times New Roman" w:hAnsi="Times New Roman" w:cs="Times New Roman"/>
          <w:sz w:val="24"/>
          <w:szCs w:val="24"/>
        </w:rPr>
        <w:t xml:space="preserve">sidered on its own terms, often being compared to, or defined by, similar locations which have been the subject to different theories. Of these places one of most prominent is </w:t>
      </w:r>
      <w:r>
        <w:rPr>
          <w:rFonts w:ascii="Times New Roman" w:eastAsia="Times New Roman" w:hAnsi="Times New Roman" w:cs="Times New Roman"/>
          <w:sz w:val="24"/>
          <w:szCs w:val="24"/>
        </w:rPr>
        <w:lastRenderedPageBreak/>
        <w:t>Brighton, with the comparison often occurring in the press for instance in artic</w:t>
      </w:r>
      <w:r>
        <w:rPr>
          <w:rFonts w:ascii="Times New Roman" w:eastAsia="Times New Roman" w:hAnsi="Times New Roman" w:cs="Times New Roman"/>
          <w:sz w:val="24"/>
          <w:szCs w:val="24"/>
        </w:rPr>
        <w:t>les about a divided country around Brexit.</w:t>
      </w:r>
      <w:r>
        <w:rPr>
          <w:rFonts w:ascii="Times New Roman" w:eastAsia="Times New Roman" w:hAnsi="Times New Roman" w:cs="Times New Roman"/>
          <w:sz w:val="24"/>
          <w:szCs w:val="24"/>
          <w:vertAlign w:val="superscript"/>
        </w:rPr>
        <w:footnoteReference w:id="27"/>
      </w:r>
      <w:r>
        <w:rPr>
          <w:rFonts w:ascii="Times New Roman" w:eastAsia="Times New Roman" w:hAnsi="Times New Roman" w:cs="Times New Roman"/>
          <w:sz w:val="24"/>
          <w:szCs w:val="24"/>
        </w:rPr>
        <w:t xml:space="preserve"> </w:t>
      </w:r>
    </w:p>
    <w:p w14:paraId="000000C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Brighton has been used as an example of a marginal place in the research on liminality, as best exemplified by Rob Shields’ use of it as a case study in his work </w:t>
      </w:r>
      <w:r>
        <w:rPr>
          <w:rFonts w:ascii="Times New Roman" w:eastAsia="Times New Roman" w:hAnsi="Times New Roman" w:cs="Times New Roman"/>
          <w:i/>
          <w:sz w:val="24"/>
          <w:szCs w:val="24"/>
        </w:rPr>
        <w:t>Places on the Margin: Alternative Geographies of</w:t>
      </w:r>
      <w:r>
        <w:rPr>
          <w:rFonts w:ascii="Times New Roman" w:eastAsia="Times New Roman" w:hAnsi="Times New Roman" w:cs="Times New Roman"/>
          <w:i/>
          <w:sz w:val="24"/>
          <w:szCs w:val="24"/>
        </w:rPr>
        <w:t xml:space="preserve"> Modernity</w:t>
      </w:r>
      <w:r>
        <w:rPr>
          <w:rFonts w:ascii="Times New Roman" w:eastAsia="Times New Roman" w:hAnsi="Times New Roman" w:cs="Times New Roman"/>
          <w:sz w:val="24"/>
          <w:szCs w:val="24"/>
        </w:rPr>
        <w:t>, where it serves as an example of the liminality of seaside resorts. And whilst Brighton is certainly a prime example to use, Shields’ chapter is so focused on Brighton and its history that it is a very particular case study. Today presenting Br</w:t>
      </w:r>
      <w:r>
        <w:rPr>
          <w:rFonts w:ascii="Times New Roman" w:eastAsia="Times New Roman" w:hAnsi="Times New Roman" w:cs="Times New Roman"/>
          <w:sz w:val="24"/>
          <w:szCs w:val="24"/>
        </w:rPr>
        <w:t>ighton as a place that has been ‘“left behind” in the modern race for progress,’</w:t>
      </w:r>
      <w:r>
        <w:rPr>
          <w:rFonts w:ascii="Times New Roman" w:eastAsia="Times New Roman" w:hAnsi="Times New Roman" w:cs="Times New Roman"/>
          <w:sz w:val="24"/>
          <w:szCs w:val="24"/>
          <w:vertAlign w:val="superscript"/>
        </w:rPr>
        <w:footnoteReference w:id="28"/>
      </w:r>
      <w:r>
        <w:rPr>
          <w:rFonts w:ascii="Times New Roman" w:eastAsia="Times New Roman" w:hAnsi="Times New Roman" w:cs="Times New Roman"/>
          <w:sz w:val="24"/>
          <w:szCs w:val="24"/>
        </w:rPr>
        <w:t xml:space="preserve"> given the affluence and modern, progressive nature of the city, may seem an unexpected conclusion, but was less so at the time of the book’s publication at the beginning of </w:t>
      </w:r>
      <w:r>
        <w:rPr>
          <w:rFonts w:ascii="Times New Roman" w:eastAsia="Times New Roman" w:hAnsi="Times New Roman" w:cs="Times New Roman"/>
          <w:sz w:val="24"/>
          <w:szCs w:val="24"/>
        </w:rPr>
        <w:t>the 1990s. And indeed, Shields’ historical and geographical approach to the space and its liminal nature is strong and insightful. However, his focus on Brighton and an omission of any counterpoint, such as a working-class resort like Blackpool, is an over</w:t>
      </w:r>
      <w:r>
        <w:rPr>
          <w:rFonts w:ascii="Times New Roman" w:eastAsia="Times New Roman" w:hAnsi="Times New Roman" w:cs="Times New Roman"/>
          <w:sz w:val="24"/>
          <w:szCs w:val="24"/>
        </w:rPr>
        <w:t>sight. Shields does mention purpose-built working-class resorts at one stage, but only in a passing comment on the larger number of children who visited those resorts.</w:t>
      </w:r>
      <w:r>
        <w:rPr>
          <w:rFonts w:ascii="Times New Roman" w:eastAsia="Times New Roman" w:hAnsi="Times New Roman" w:cs="Times New Roman"/>
          <w:sz w:val="24"/>
          <w:szCs w:val="24"/>
          <w:vertAlign w:val="superscript"/>
        </w:rPr>
        <w:footnoteReference w:id="29"/>
      </w:r>
      <w:r>
        <w:rPr>
          <w:rFonts w:ascii="Times New Roman" w:eastAsia="Times New Roman" w:hAnsi="Times New Roman" w:cs="Times New Roman"/>
          <w:sz w:val="24"/>
          <w:szCs w:val="24"/>
        </w:rPr>
        <w:t xml:space="preserve"> And whilst Shields does indeed write about the working classes who frequented Brighton</w:t>
      </w:r>
      <w:r>
        <w:rPr>
          <w:rFonts w:ascii="Times New Roman" w:eastAsia="Times New Roman" w:hAnsi="Times New Roman" w:cs="Times New Roman"/>
          <w:sz w:val="24"/>
          <w:szCs w:val="24"/>
        </w:rPr>
        <w:t>, he accredits a large part of its formation to its proximity to London and the patronage of George IV, which brought with it aristocratic investment and support.</w:t>
      </w:r>
      <w:r>
        <w:rPr>
          <w:rFonts w:ascii="Times New Roman" w:eastAsia="Times New Roman" w:hAnsi="Times New Roman" w:cs="Times New Roman"/>
          <w:sz w:val="24"/>
          <w:szCs w:val="24"/>
          <w:vertAlign w:val="superscript"/>
        </w:rPr>
        <w:footnoteReference w:id="30"/>
      </w:r>
      <w:r>
        <w:rPr>
          <w:rFonts w:ascii="Times New Roman" w:eastAsia="Times New Roman" w:hAnsi="Times New Roman" w:cs="Times New Roman"/>
          <w:sz w:val="24"/>
          <w:szCs w:val="24"/>
        </w:rPr>
        <w:t xml:space="preserve"> Therefore, one could argue that Brighton was not a marginal place as it held strong connect</w:t>
      </w:r>
      <w:r>
        <w:rPr>
          <w:rFonts w:ascii="Times New Roman" w:eastAsia="Times New Roman" w:hAnsi="Times New Roman" w:cs="Times New Roman"/>
          <w:sz w:val="24"/>
          <w:szCs w:val="24"/>
        </w:rPr>
        <w:t xml:space="preserve">ions to the seat of power. A similar contradiction occurs later when Shields discusses the dirty weekend place myth of Brighton, where married men would take a room in order to produce evidence of adultery to allow for an easy divorce process. Whilst he </w:t>
      </w:r>
      <w:r>
        <w:rPr>
          <w:rFonts w:ascii="Times New Roman" w:eastAsia="Times New Roman" w:hAnsi="Times New Roman" w:cs="Times New Roman"/>
          <w:sz w:val="24"/>
          <w:szCs w:val="24"/>
        </w:rPr>
        <w:lastRenderedPageBreak/>
        <w:t>di</w:t>
      </w:r>
      <w:r>
        <w:rPr>
          <w:rFonts w:ascii="Times New Roman" w:eastAsia="Times New Roman" w:hAnsi="Times New Roman" w:cs="Times New Roman"/>
          <w:sz w:val="24"/>
          <w:szCs w:val="24"/>
        </w:rPr>
        <w:t>sputes the prevalence of this, he does admit to its happening,</w:t>
      </w:r>
      <w:r>
        <w:rPr>
          <w:rFonts w:ascii="Times New Roman" w:eastAsia="Times New Roman" w:hAnsi="Times New Roman" w:cs="Times New Roman"/>
          <w:sz w:val="24"/>
          <w:szCs w:val="24"/>
          <w:vertAlign w:val="superscript"/>
        </w:rPr>
        <w:footnoteReference w:id="31"/>
      </w:r>
      <w:r>
        <w:rPr>
          <w:rFonts w:ascii="Times New Roman" w:eastAsia="Times New Roman" w:hAnsi="Times New Roman" w:cs="Times New Roman"/>
          <w:sz w:val="24"/>
          <w:szCs w:val="24"/>
        </w:rPr>
        <w:t xml:space="preserve"> meaning that Brighton is again connected to the systems of power even if in an underhand manner. Therefore, one could argue that Brighton has existed on the edge of a powerful core, rather th</w:t>
      </w:r>
      <w:r>
        <w:rPr>
          <w:rFonts w:ascii="Times New Roman" w:eastAsia="Times New Roman" w:hAnsi="Times New Roman" w:cs="Times New Roman"/>
          <w:sz w:val="24"/>
          <w:szCs w:val="24"/>
        </w:rPr>
        <w:t xml:space="preserve">an the furthest edges of the country. </w:t>
      </w:r>
    </w:p>
    <w:p w14:paraId="000000D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Blackpool, on the other hand, feels more fitting in relation to some of the arguments made by Shields. For example, whilst it did later receive aspects of official patronage, its origins were much more liberal, as can</w:t>
      </w:r>
      <w:r>
        <w:rPr>
          <w:rFonts w:ascii="Times New Roman" w:eastAsia="Times New Roman" w:hAnsi="Times New Roman" w:cs="Times New Roman"/>
          <w:sz w:val="24"/>
          <w:szCs w:val="24"/>
        </w:rPr>
        <w:t xml:space="preserve"> be seen in John K. Walton’s </w:t>
      </w:r>
      <w:r>
        <w:rPr>
          <w:rFonts w:ascii="Times New Roman" w:eastAsia="Times New Roman" w:hAnsi="Times New Roman" w:cs="Times New Roman"/>
          <w:i/>
          <w:sz w:val="24"/>
          <w:szCs w:val="24"/>
        </w:rPr>
        <w:t xml:space="preserve">Blackpool. </w:t>
      </w:r>
      <w:r>
        <w:rPr>
          <w:rFonts w:ascii="Times New Roman" w:eastAsia="Times New Roman" w:hAnsi="Times New Roman" w:cs="Times New Roman"/>
          <w:sz w:val="24"/>
          <w:szCs w:val="24"/>
        </w:rPr>
        <w:t>The town was a late developer</w:t>
      </w:r>
      <w:r>
        <w:rPr>
          <w:rFonts w:ascii="Times New Roman" w:eastAsia="Times New Roman" w:hAnsi="Times New Roman" w:cs="Times New Roman"/>
          <w:sz w:val="24"/>
          <w:szCs w:val="24"/>
          <w:vertAlign w:val="superscript"/>
        </w:rPr>
        <w:footnoteReference w:id="32"/>
      </w:r>
      <w:r>
        <w:rPr>
          <w:rFonts w:ascii="Times New Roman" w:eastAsia="Times New Roman" w:hAnsi="Times New Roman" w:cs="Times New Roman"/>
          <w:sz w:val="24"/>
          <w:szCs w:val="24"/>
        </w:rPr>
        <w:t xml:space="preserve"> in relation to other seaside resorts, partly due to its lack of picturesque natural features</w:t>
      </w:r>
      <w:r>
        <w:rPr>
          <w:rFonts w:ascii="Times New Roman" w:eastAsia="Times New Roman" w:hAnsi="Times New Roman" w:cs="Times New Roman"/>
          <w:sz w:val="24"/>
          <w:szCs w:val="24"/>
          <w:vertAlign w:val="superscript"/>
        </w:rPr>
        <w:footnoteReference w:id="33"/>
      </w:r>
      <w:r>
        <w:rPr>
          <w:rFonts w:ascii="Times New Roman" w:eastAsia="Times New Roman" w:hAnsi="Times New Roman" w:cs="Times New Roman"/>
          <w:sz w:val="24"/>
          <w:szCs w:val="24"/>
        </w:rPr>
        <w:t xml:space="preserve"> and the lack of local wealthy, landowning residents as compared to even the nearby towns </w:t>
      </w:r>
      <w:r>
        <w:rPr>
          <w:rFonts w:ascii="Times New Roman" w:eastAsia="Times New Roman" w:hAnsi="Times New Roman" w:cs="Times New Roman"/>
          <w:sz w:val="24"/>
          <w:szCs w:val="24"/>
        </w:rPr>
        <w:t>of Fleetwood and Lytham St. Annes,</w:t>
      </w:r>
      <w:r>
        <w:rPr>
          <w:rFonts w:ascii="Times New Roman" w:eastAsia="Times New Roman" w:hAnsi="Times New Roman" w:cs="Times New Roman"/>
          <w:sz w:val="24"/>
          <w:szCs w:val="24"/>
          <w:vertAlign w:val="superscript"/>
        </w:rPr>
        <w:footnoteReference w:id="34"/>
      </w:r>
      <w:r>
        <w:rPr>
          <w:rFonts w:ascii="Times New Roman" w:eastAsia="Times New Roman" w:hAnsi="Times New Roman" w:cs="Times New Roman"/>
          <w:sz w:val="24"/>
          <w:szCs w:val="24"/>
        </w:rPr>
        <w:t xml:space="preserve"> which today are less well-known than Blackpool. The presence of established money, either through the aristocracy or the newer moneyed classes, was vital to the building up of resorts and the dictation of their purposes</w:t>
      </w:r>
      <w:r>
        <w:rPr>
          <w:rFonts w:ascii="Times New Roman" w:eastAsia="Times New Roman" w:hAnsi="Times New Roman" w:cs="Times New Roman"/>
          <w:sz w:val="24"/>
          <w:szCs w:val="24"/>
        </w:rPr>
        <w:t xml:space="preserve">. Whilst the beach may have been a free space, the area surrounding it was not. Blackpool, however, had no such overriding ownership and its development was, therefore, more ‘piecemeal’ and unplanned. This is credited with allowing such a fast rise and an </w:t>
      </w:r>
      <w:r>
        <w:rPr>
          <w:rFonts w:ascii="Times New Roman" w:eastAsia="Times New Roman" w:hAnsi="Times New Roman" w:cs="Times New Roman"/>
          <w:sz w:val="24"/>
          <w:szCs w:val="24"/>
        </w:rPr>
        <w:t>increase of freedoms which both allowed and attracted working class visitors</w:t>
      </w:r>
      <w:r>
        <w:rPr>
          <w:rFonts w:ascii="Times New Roman" w:eastAsia="Times New Roman" w:hAnsi="Times New Roman" w:cs="Times New Roman"/>
          <w:sz w:val="24"/>
          <w:szCs w:val="24"/>
          <w:vertAlign w:val="superscript"/>
        </w:rPr>
        <w:footnoteReference w:id="35"/>
      </w:r>
      <w:r>
        <w:rPr>
          <w:rFonts w:ascii="Times New Roman" w:eastAsia="Times New Roman" w:hAnsi="Times New Roman" w:cs="Times New Roman"/>
          <w:sz w:val="24"/>
          <w:szCs w:val="24"/>
        </w:rPr>
        <w:t xml:space="preserve"> as a focus rather than a side effect. And when Shields discusses the carnivalesque element of Brighton,</w:t>
      </w:r>
      <w:r>
        <w:rPr>
          <w:rFonts w:ascii="Times New Roman" w:eastAsia="Times New Roman" w:hAnsi="Times New Roman" w:cs="Times New Roman"/>
          <w:sz w:val="24"/>
          <w:szCs w:val="24"/>
          <w:vertAlign w:val="superscript"/>
        </w:rPr>
        <w:footnoteReference w:id="36"/>
      </w:r>
      <w:r>
        <w:rPr>
          <w:rFonts w:ascii="Times New Roman" w:eastAsia="Times New Roman" w:hAnsi="Times New Roman" w:cs="Times New Roman"/>
          <w:sz w:val="24"/>
          <w:szCs w:val="24"/>
        </w:rPr>
        <w:t xml:space="preserve"> one can see the opportunity for the classes to mix and be brought to a </w:t>
      </w:r>
      <w:r>
        <w:rPr>
          <w:rFonts w:ascii="Times New Roman" w:eastAsia="Times New Roman" w:hAnsi="Times New Roman" w:cs="Times New Roman"/>
          <w:sz w:val="24"/>
          <w:szCs w:val="24"/>
        </w:rPr>
        <w:t>similar level, but one does wonder whether there was separation between stations despite their proximity. In Blackpool with the large number of working-class people, and the presence of the middle classes, there would have been more opportunity for the inv</w:t>
      </w:r>
      <w:r>
        <w:rPr>
          <w:rFonts w:ascii="Times New Roman" w:eastAsia="Times New Roman" w:hAnsi="Times New Roman" w:cs="Times New Roman"/>
          <w:sz w:val="24"/>
          <w:szCs w:val="24"/>
        </w:rPr>
        <w:t xml:space="preserve">erting of the power structures of the workplace, since, </w:t>
      </w:r>
      <w:r>
        <w:rPr>
          <w:rFonts w:ascii="Times New Roman" w:eastAsia="Times New Roman" w:hAnsi="Times New Roman" w:cs="Times New Roman"/>
          <w:sz w:val="24"/>
          <w:szCs w:val="24"/>
        </w:rPr>
        <w:lastRenderedPageBreak/>
        <w:t>during occasions such as Wakes Weeks, figures of power in the places of work would be on the same level as the workers, hemmed in together on the coastal edge, allowing for moments of the inversion of</w:t>
      </w:r>
      <w:r>
        <w:rPr>
          <w:rFonts w:ascii="Times New Roman" w:eastAsia="Times New Roman" w:hAnsi="Times New Roman" w:cs="Times New Roman"/>
          <w:sz w:val="24"/>
          <w:szCs w:val="24"/>
        </w:rPr>
        <w:t xml:space="preserve"> the usual power dynamics. </w:t>
      </w:r>
    </w:p>
    <w:p w14:paraId="000000D1" w14:textId="77777777" w:rsidR="00E865F0" w:rsidRDefault="00E865F0">
      <w:pPr>
        <w:spacing w:line="480" w:lineRule="auto"/>
        <w:rPr>
          <w:rFonts w:ascii="Times New Roman" w:eastAsia="Times New Roman" w:hAnsi="Times New Roman" w:cs="Times New Roman"/>
          <w:sz w:val="24"/>
          <w:szCs w:val="24"/>
        </w:rPr>
      </w:pPr>
    </w:p>
    <w:p w14:paraId="000000D2" w14:textId="77777777" w:rsidR="00E865F0" w:rsidRDefault="00A37FDD">
      <w:pPr>
        <w:pStyle w:val="Heading2"/>
        <w:jc w:val="center"/>
      </w:pPr>
      <w:bookmarkStart w:id="27" w:name="_heading=h.3im3ia3" w:colFirst="0" w:colLast="0"/>
      <w:bookmarkEnd w:id="27"/>
      <w:r>
        <w:t>Structure and chapter outlines</w:t>
      </w:r>
    </w:p>
    <w:p w14:paraId="000000D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structure of my thesis is based upon the shared features and themes of the texts. This will lead into the creative work and elucidate how the space myths of Blackpool are dealt with in fiction</w:t>
      </w:r>
      <w:r>
        <w:rPr>
          <w:rFonts w:ascii="Times New Roman" w:eastAsia="Times New Roman" w:hAnsi="Times New Roman" w:cs="Times New Roman"/>
          <w:sz w:val="24"/>
          <w:szCs w:val="24"/>
        </w:rPr>
        <w:t>, and what omissions are made in the process. The thesis will begin by analysing how fantastical elements can be generated within a realistic setting, which leads into an examination of the playful relationship to genre blending in the texts and how generi</w:t>
      </w:r>
      <w:r>
        <w:rPr>
          <w:rFonts w:ascii="Times New Roman" w:eastAsia="Times New Roman" w:hAnsi="Times New Roman" w:cs="Times New Roman"/>
          <w:sz w:val="24"/>
          <w:szCs w:val="24"/>
        </w:rPr>
        <w:t xml:space="preserve">c combinations can fall into narratives of decay and nostalgia. The critical work will then culminate in the creative piece which fills the gaps identified in the critical analysis. </w:t>
      </w:r>
    </w:p>
    <w:p w14:paraId="000000D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first chapter, </w:t>
      </w:r>
      <w:r>
        <w:rPr>
          <w:rFonts w:ascii="Times New Roman" w:eastAsia="Times New Roman" w:hAnsi="Times New Roman" w:cs="Times New Roman"/>
          <w:b/>
          <w:sz w:val="24"/>
          <w:szCs w:val="24"/>
        </w:rPr>
        <w:t xml:space="preserve">A Long Weekend in Purgatory - Blackpool in </w:t>
      </w:r>
      <w:r>
        <w:rPr>
          <w:rFonts w:ascii="Times New Roman" w:eastAsia="Times New Roman" w:hAnsi="Times New Roman" w:cs="Times New Roman"/>
          <w:b/>
          <w:i/>
          <w:sz w:val="24"/>
          <w:szCs w:val="24"/>
        </w:rPr>
        <w:t xml:space="preserve">Bob’s Weekend </w:t>
      </w:r>
      <w:r>
        <w:rPr>
          <w:rFonts w:ascii="Times New Roman" w:eastAsia="Times New Roman" w:hAnsi="Times New Roman" w:cs="Times New Roman"/>
          <w:b/>
          <w:sz w:val="24"/>
          <w:szCs w:val="24"/>
        </w:rPr>
        <w:t xml:space="preserve">and </w:t>
      </w:r>
      <w:r>
        <w:rPr>
          <w:rFonts w:ascii="Times New Roman" w:eastAsia="Times New Roman" w:hAnsi="Times New Roman" w:cs="Times New Roman"/>
          <w:b/>
          <w:i/>
          <w:sz w:val="24"/>
          <w:szCs w:val="24"/>
        </w:rPr>
        <w:t xml:space="preserve">Away, </w:t>
      </w:r>
      <w:r>
        <w:rPr>
          <w:rFonts w:ascii="Times New Roman" w:eastAsia="Times New Roman" w:hAnsi="Times New Roman" w:cs="Times New Roman"/>
          <w:sz w:val="24"/>
          <w:szCs w:val="24"/>
        </w:rPr>
        <w:t>will study how the liminal nature of the town can allow for a fantastical rendering. This takes place when combined with the conventions of holiday narratives, in order to transform Blackpool into a purgatorial space tailored to the</w:t>
      </w:r>
      <w:r>
        <w:rPr>
          <w:rFonts w:ascii="Times New Roman" w:eastAsia="Times New Roman" w:hAnsi="Times New Roman" w:cs="Times New Roman"/>
          <w:sz w:val="24"/>
          <w:szCs w:val="24"/>
        </w:rPr>
        <w:t xml:space="preserve"> visiting characters. I will analyse </w:t>
      </w:r>
      <w:r>
        <w:rPr>
          <w:rFonts w:ascii="Times New Roman" w:eastAsia="Times New Roman" w:hAnsi="Times New Roman" w:cs="Times New Roman"/>
          <w:i/>
          <w:sz w:val="24"/>
          <w:szCs w:val="24"/>
        </w:rPr>
        <w:t xml:space="preserve">Bob’s Weekend, </w:t>
      </w:r>
      <w:r>
        <w:rPr>
          <w:rFonts w:ascii="Times New Roman" w:eastAsia="Times New Roman" w:hAnsi="Times New Roman" w:cs="Times New Roman"/>
          <w:sz w:val="24"/>
          <w:szCs w:val="24"/>
        </w:rPr>
        <w:t xml:space="preserve">a film about an emasculated security guard who travels to Blackpool to commit suicide but changes his mind after experiencing the magical side of the town, and </w:t>
      </w:r>
      <w:r>
        <w:rPr>
          <w:rFonts w:ascii="Times New Roman" w:eastAsia="Times New Roman" w:hAnsi="Times New Roman" w:cs="Times New Roman"/>
          <w:i/>
          <w:sz w:val="24"/>
          <w:szCs w:val="24"/>
        </w:rPr>
        <w:t xml:space="preserve">Away, </w:t>
      </w:r>
      <w:r>
        <w:rPr>
          <w:rFonts w:ascii="Times New Roman" w:eastAsia="Times New Roman" w:hAnsi="Times New Roman" w:cs="Times New Roman"/>
          <w:sz w:val="24"/>
          <w:szCs w:val="24"/>
        </w:rPr>
        <w:t>a film in which a suicidal middle-aged</w:t>
      </w:r>
      <w:r>
        <w:rPr>
          <w:rFonts w:ascii="Times New Roman" w:eastAsia="Times New Roman" w:hAnsi="Times New Roman" w:cs="Times New Roman"/>
          <w:sz w:val="24"/>
          <w:szCs w:val="24"/>
        </w:rPr>
        <w:t xml:space="preserve"> man and a young woman attempting to escape an abusive relationship help each other to heal in the town. My close reading of these films will be supported by an analysis of the similarities between Blackpool as a holiday resort, and the nature of purgatory</w:t>
      </w:r>
      <w:r>
        <w:rPr>
          <w:rFonts w:ascii="Times New Roman" w:eastAsia="Times New Roman" w:hAnsi="Times New Roman" w:cs="Times New Roman"/>
          <w:sz w:val="24"/>
          <w:szCs w:val="24"/>
        </w:rPr>
        <w:t xml:space="preserve">, arguing that they are both states of imagination and of healing. This comparison will be made with reference to Jacques Le Goff’s </w:t>
      </w:r>
      <w:r>
        <w:rPr>
          <w:rFonts w:ascii="Times New Roman" w:eastAsia="Times New Roman" w:hAnsi="Times New Roman" w:cs="Times New Roman"/>
          <w:i/>
          <w:sz w:val="24"/>
          <w:szCs w:val="24"/>
        </w:rPr>
        <w:t xml:space="preserve">The Birth of Purgatory </w:t>
      </w:r>
      <w:r>
        <w:rPr>
          <w:rFonts w:ascii="Times New Roman" w:eastAsia="Times New Roman" w:hAnsi="Times New Roman" w:cs="Times New Roman"/>
          <w:sz w:val="24"/>
          <w:szCs w:val="24"/>
        </w:rPr>
        <w:t>to assist in explaining the creation and interpretation of the third state, alongside Stephen Greenbl</w:t>
      </w:r>
      <w:r>
        <w:rPr>
          <w:rFonts w:ascii="Times New Roman" w:eastAsia="Times New Roman" w:hAnsi="Times New Roman" w:cs="Times New Roman"/>
          <w:sz w:val="24"/>
          <w:szCs w:val="24"/>
        </w:rPr>
        <w:t xml:space="preserve">att’s </w:t>
      </w:r>
      <w:r>
        <w:rPr>
          <w:rFonts w:ascii="Times New Roman" w:eastAsia="Times New Roman" w:hAnsi="Times New Roman" w:cs="Times New Roman"/>
          <w:i/>
          <w:sz w:val="24"/>
          <w:szCs w:val="24"/>
        </w:rPr>
        <w:t xml:space="preserve">Hamlet in Purgatory </w:t>
      </w:r>
      <w:r>
        <w:rPr>
          <w:rFonts w:ascii="Times New Roman" w:eastAsia="Times New Roman" w:hAnsi="Times New Roman" w:cs="Times New Roman"/>
          <w:sz w:val="24"/>
          <w:szCs w:val="24"/>
        </w:rPr>
        <w:t xml:space="preserve">which deals with portrayals of purgatory in art and fiction. The films </w:t>
      </w:r>
      <w:r>
        <w:rPr>
          <w:rFonts w:ascii="Times New Roman" w:eastAsia="Times New Roman" w:hAnsi="Times New Roman" w:cs="Times New Roman"/>
          <w:sz w:val="24"/>
          <w:szCs w:val="24"/>
        </w:rPr>
        <w:lastRenderedPageBreak/>
        <w:t>will then be examined in relation to these purgatorial features, with the aid of Mikhail Bakhtin’s theories of the carnivalesque and the chronotope. What I arg</w:t>
      </w:r>
      <w:r>
        <w:rPr>
          <w:rFonts w:ascii="Times New Roman" w:eastAsia="Times New Roman" w:hAnsi="Times New Roman" w:cs="Times New Roman"/>
          <w:sz w:val="24"/>
          <w:szCs w:val="24"/>
        </w:rPr>
        <w:t>ue in this chapter is that the liminal and temporary nature of Blackpool can be altered by the filmmakers into a fantastical, purgatorial space personal to the characters, which ends following their cleansing and rebirth. In these films Blackpool exists to</w:t>
      </w:r>
      <w:r>
        <w:rPr>
          <w:rFonts w:ascii="Times New Roman" w:eastAsia="Times New Roman" w:hAnsi="Times New Roman" w:cs="Times New Roman"/>
          <w:sz w:val="24"/>
          <w:szCs w:val="24"/>
        </w:rPr>
        <w:t xml:space="preserve"> fulfil a purpose and given the purgatorial nature of the texts, the space ends with the completion of its purpose. There can be no return visits as the space no longer exists. </w:t>
      </w:r>
    </w:p>
    <w:p w14:paraId="000000D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second chapter, </w:t>
      </w:r>
      <w:r>
        <w:rPr>
          <w:rFonts w:ascii="Times New Roman" w:eastAsia="Times New Roman" w:hAnsi="Times New Roman" w:cs="Times New Roman"/>
          <w:b/>
          <w:sz w:val="24"/>
          <w:szCs w:val="24"/>
        </w:rPr>
        <w:t xml:space="preserve">A Generic Cabaret - Genre layering in </w:t>
      </w:r>
      <w:r>
        <w:rPr>
          <w:rFonts w:ascii="Times New Roman" w:eastAsia="Times New Roman" w:hAnsi="Times New Roman" w:cs="Times New Roman"/>
          <w:b/>
          <w:i/>
          <w:sz w:val="24"/>
          <w:szCs w:val="24"/>
        </w:rPr>
        <w:t xml:space="preserve">Blackpool, Funland </w:t>
      </w:r>
      <w:r>
        <w:rPr>
          <w:rFonts w:ascii="Times New Roman" w:eastAsia="Times New Roman" w:hAnsi="Times New Roman" w:cs="Times New Roman"/>
          <w:b/>
          <w:sz w:val="24"/>
          <w:szCs w:val="24"/>
        </w:rPr>
        <w:t>a</w:t>
      </w:r>
      <w:r>
        <w:rPr>
          <w:rFonts w:ascii="Times New Roman" w:eastAsia="Times New Roman" w:hAnsi="Times New Roman" w:cs="Times New Roman"/>
          <w:b/>
          <w:sz w:val="24"/>
          <w:szCs w:val="24"/>
        </w:rPr>
        <w:t xml:space="preserve">nd </w:t>
      </w:r>
      <w:r>
        <w:rPr>
          <w:rFonts w:ascii="Times New Roman" w:eastAsia="Times New Roman" w:hAnsi="Times New Roman" w:cs="Times New Roman"/>
          <w:b/>
          <w:i/>
          <w:sz w:val="24"/>
          <w:szCs w:val="24"/>
        </w:rPr>
        <w:t xml:space="preserve">Funny Bones, </w:t>
      </w:r>
      <w:r>
        <w:rPr>
          <w:rFonts w:ascii="Times New Roman" w:eastAsia="Times New Roman" w:hAnsi="Times New Roman" w:cs="Times New Roman"/>
          <w:sz w:val="24"/>
          <w:szCs w:val="24"/>
        </w:rPr>
        <w:t xml:space="preserve">will study how Blackpool as a setting enables experimentation through the inclusion of the features of multiple genres, both through composition and narrative. </w:t>
      </w:r>
      <w:r>
        <w:rPr>
          <w:rFonts w:ascii="Times New Roman" w:eastAsia="Times New Roman" w:hAnsi="Times New Roman" w:cs="Times New Roman"/>
          <w:i/>
          <w:sz w:val="24"/>
          <w:szCs w:val="24"/>
        </w:rPr>
        <w:t>Blackpool</w:t>
      </w:r>
      <w:r>
        <w:rPr>
          <w:rFonts w:ascii="Times New Roman" w:eastAsia="Times New Roman" w:hAnsi="Times New Roman" w:cs="Times New Roman"/>
          <w:sz w:val="24"/>
          <w:szCs w:val="24"/>
        </w:rPr>
        <w:t xml:space="preserve"> is a TV series about a corrupt arcade owner who wishes to build a Las </w:t>
      </w:r>
      <w:r>
        <w:rPr>
          <w:rFonts w:ascii="Times New Roman" w:eastAsia="Times New Roman" w:hAnsi="Times New Roman" w:cs="Times New Roman"/>
          <w:sz w:val="24"/>
          <w:szCs w:val="24"/>
        </w:rPr>
        <w:t xml:space="preserve">Vegas style casino hotel and comes under investigation when a body is found in his arcade. </w:t>
      </w:r>
      <w:r>
        <w:rPr>
          <w:rFonts w:ascii="Times New Roman" w:eastAsia="Times New Roman" w:hAnsi="Times New Roman" w:cs="Times New Roman"/>
          <w:i/>
          <w:sz w:val="24"/>
          <w:szCs w:val="24"/>
        </w:rPr>
        <w:t xml:space="preserve">Funland </w:t>
      </w:r>
      <w:r>
        <w:rPr>
          <w:rFonts w:ascii="Times New Roman" w:eastAsia="Times New Roman" w:hAnsi="Times New Roman" w:cs="Times New Roman"/>
          <w:sz w:val="24"/>
          <w:szCs w:val="24"/>
        </w:rPr>
        <w:t xml:space="preserve">is a series in which a group of disparate characters are drawn into a conspiracy concerning the deeds to Blackpool’s beach. </w:t>
      </w:r>
      <w:r>
        <w:rPr>
          <w:rFonts w:ascii="Times New Roman" w:eastAsia="Times New Roman" w:hAnsi="Times New Roman" w:cs="Times New Roman"/>
          <w:i/>
          <w:sz w:val="24"/>
          <w:szCs w:val="24"/>
        </w:rPr>
        <w:t xml:space="preserve">Funny Bones </w:t>
      </w:r>
      <w:r>
        <w:rPr>
          <w:rFonts w:ascii="Times New Roman" w:eastAsia="Times New Roman" w:hAnsi="Times New Roman" w:cs="Times New Roman"/>
          <w:sz w:val="24"/>
          <w:szCs w:val="24"/>
        </w:rPr>
        <w:t xml:space="preserve">is a film in which a </w:t>
      </w:r>
      <w:r>
        <w:rPr>
          <w:rFonts w:ascii="Times New Roman" w:eastAsia="Times New Roman" w:hAnsi="Times New Roman" w:cs="Times New Roman"/>
          <w:sz w:val="24"/>
          <w:szCs w:val="24"/>
        </w:rPr>
        <w:t>struggling comedian journeys to Blackpool to find new material, only to find family that he never knew he had. I will begin my analysis by linking the origins of Blackpool with the generic freedom in its representations in film and television. To do this I</w:t>
      </w:r>
      <w:r>
        <w:rPr>
          <w:rFonts w:ascii="Times New Roman" w:eastAsia="Times New Roman" w:hAnsi="Times New Roman" w:cs="Times New Roman"/>
          <w:sz w:val="24"/>
          <w:szCs w:val="24"/>
        </w:rPr>
        <w:t xml:space="preserve"> shall explain that the development of the town as a tourist resort, due to its low population, lack of natural features and piecemeal development, creates the need for a variety of artificial attractions intended to appeal to working-class visitors. This </w:t>
      </w:r>
      <w:r>
        <w:rPr>
          <w:rFonts w:ascii="Times New Roman" w:eastAsia="Times New Roman" w:hAnsi="Times New Roman" w:cs="Times New Roman"/>
          <w:sz w:val="24"/>
          <w:szCs w:val="24"/>
        </w:rPr>
        <w:t>in turn is drawn on by the texts to allow for a mixing of popular genres, such as the western and jukebox musicals, reflecting the popular mixing present on the town’s promenade. This chapter will find that Blackpool as a setting is vital to the generic la</w:t>
      </w:r>
      <w:r>
        <w:rPr>
          <w:rFonts w:ascii="Times New Roman" w:eastAsia="Times New Roman" w:hAnsi="Times New Roman" w:cs="Times New Roman"/>
          <w:sz w:val="24"/>
          <w:szCs w:val="24"/>
        </w:rPr>
        <w:t xml:space="preserve">yering that helps make the texts so entertaining, yet this is done at the expense of a deeper engagement with the town. </w:t>
      </w:r>
    </w:p>
    <w:p w14:paraId="000000D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The third chapter, </w:t>
      </w:r>
      <w:r>
        <w:rPr>
          <w:rFonts w:ascii="Times New Roman" w:eastAsia="Times New Roman" w:hAnsi="Times New Roman" w:cs="Times New Roman"/>
          <w:b/>
          <w:sz w:val="24"/>
          <w:szCs w:val="24"/>
        </w:rPr>
        <w:t xml:space="preserve">Faded Postcards - The Nostalgia of Blackpool in Prose, </w:t>
      </w:r>
      <w:r>
        <w:rPr>
          <w:rFonts w:ascii="Times New Roman" w:eastAsia="Times New Roman" w:hAnsi="Times New Roman" w:cs="Times New Roman"/>
          <w:sz w:val="24"/>
          <w:szCs w:val="24"/>
        </w:rPr>
        <w:t>will study how the problem of presenting such a heightened, s</w:t>
      </w:r>
      <w:r>
        <w:rPr>
          <w:rFonts w:ascii="Times New Roman" w:eastAsia="Times New Roman" w:hAnsi="Times New Roman" w:cs="Times New Roman"/>
          <w:sz w:val="24"/>
          <w:szCs w:val="24"/>
        </w:rPr>
        <w:t xml:space="preserve">ensory place often results in a focus on nostalgia to capture the reader’s imagination. The chapter will engage with Svetlana Boym’s </w:t>
      </w:r>
      <w:r>
        <w:rPr>
          <w:rFonts w:ascii="Times New Roman" w:eastAsia="Times New Roman" w:hAnsi="Times New Roman" w:cs="Times New Roman"/>
          <w:i/>
          <w:sz w:val="24"/>
          <w:szCs w:val="24"/>
        </w:rPr>
        <w:t xml:space="preserve">The Future of Nostalgia </w:t>
      </w:r>
      <w:r>
        <w:rPr>
          <w:rFonts w:ascii="Times New Roman" w:eastAsia="Times New Roman" w:hAnsi="Times New Roman" w:cs="Times New Roman"/>
          <w:sz w:val="24"/>
          <w:szCs w:val="24"/>
        </w:rPr>
        <w:t xml:space="preserve">as a framework for its close reading of several texts. These include </w:t>
      </w:r>
      <w:r>
        <w:rPr>
          <w:rFonts w:ascii="Times New Roman" w:eastAsia="Times New Roman" w:hAnsi="Times New Roman" w:cs="Times New Roman"/>
          <w:i/>
          <w:sz w:val="24"/>
          <w:szCs w:val="24"/>
        </w:rPr>
        <w:t xml:space="preserve">The Palace of Strange Girls </w:t>
      </w:r>
      <w:r>
        <w:rPr>
          <w:rFonts w:ascii="Times New Roman" w:eastAsia="Times New Roman" w:hAnsi="Times New Roman" w:cs="Times New Roman"/>
          <w:sz w:val="24"/>
          <w:szCs w:val="24"/>
        </w:rPr>
        <w:t>(D</w:t>
      </w:r>
      <w:r>
        <w:rPr>
          <w:rFonts w:ascii="Times New Roman" w:eastAsia="Times New Roman" w:hAnsi="Times New Roman" w:cs="Times New Roman"/>
          <w:sz w:val="24"/>
          <w:szCs w:val="24"/>
        </w:rPr>
        <w:t>ay 2008)</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a novel about a mill family’s visit to Blackpool in a wake’s week at the end of the 1950s, and </w:t>
      </w:r>
      <w:r>
        <w:rPr>
          <w:rFonts w:ascii="Times New Roman" w:eastAsia="Times New Roman" w:hAnsi="Times New Roman" w:cs="Times New Roman"/>
          <w:i/>
          <w:sz w:val="24"/>
          <w:szCs w:val="24"/>
        </w:rPr>
        <w:t xml:space="preserve">September in the Rain </w:t>
      </w:r>
      <w:r>
        <w:rPr>
          <w:rFonts w:ascii="Times New Roman" w:eastAsia="Times New Roman" w:hAnsi="Times New Roman" w:cs="Times New Roman"/>
          <w:sz w:val="24"/>
          <w:szCs w:val="24"/>
        </w:rPr>
        <w:t>(Godber 2001)</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a play about an older couple’s holidays in Blackpool over the years. The chapter will analyse how nostalgic place </w:t>
      </w:r>
      <w:r>
        <w:rPr>
          <w:rFonts w:ascii="Times New Roman" w:eastAsia="Times New Roman" w:hAnsi="Times New Roman" w:cs="Times New Roman"/>
          <w:sz w:val="24"/>
          <w:szCs w:val="24"/>
        </w:rPr>
        <w:t>myths are evoked, and how these affect the relation between the fictionalised version of Blackpool and the reality. The chapter will demonstrate that there are positives to a nostalgic focus of the town, both for Blackpool and the characters, which could e</w:t>
      </w:r>
      <w:r>
        <w:rPr>
          <w:rFonts w:ascii="Times New Roman" w:eastAsia="Times New Roman" w:hAnsi="Times New Roman" w:cs="Times New Roman"/>
          <w:sz w:val="24"/>
          <w:szCs w:val="24"/>
        </w:rPr>
        <w:t xml:space="preserve">xist alongside a more future-focused perspective. Ultimately, however, it is a damaging focus despite general dismay at the negative changes. When nostalgia is the focal point, the decline is accepted and seen as something to be moved on from, rather than </w:t>
      </w:r>
      <w:r>
        <w:rPr>
          <w:rFonts w:ascii="Times New Roman" w:eastAsia="Times New Roman" w:hAnsi="Times New Roman" w:cs="Times New Roman"/>
          <w:sz w:val="24"/>
          <w:szCs w:val="24"/>
        </w:rPr>
        <w:t xml:space="preserve">something to fix. Therefore, nostalgia proves damaging for the town, cutting it off at the edge, limiting its possibilities to grow in the future.   </w:t>
      </w:r>
    </w:p>
    <w:p w14:paraId="000000D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Following the critical chapters will be the creative piece, </w:t>
      </w:r>
      <w:r>
        <w:rPr>
          <w:rFonts w:ascii="Times New Roman" w:eastAsia="Times New Roman" w:hAnsi="Times New Roman" w:cs="Times New Roman"/>
          <w:b/>
          <w:sz w:val="24"/>
          <w:szCs w:val="24"/>
        </w:rPr>
        <w:t>Seven Mile Sand</w:t>
      </w:r>
      <w:r>
        <w:rPr>
          <w:rFonts w:ascii="Times New Roman" w:eastAsia="Times New Roman" w:hAnsi="Times New Roman" w:cs="Times New Roman"/>
          <w:sz w:val="24"/>
          <w:szCs w:val="24"/>
        </w:rPr>
        <w:t>. Set over the course of a year</w:t>
      </w:r>
      <w:r>
        <w:rPr>
          <w:rFonts w:ascii="Times New Roman" w:eastAsia="Times New Roman" w:hAnsi="Times New Roman" w:cs="Times New Roman"/>
          <w:sz w:val="24"/>
          <w:szCs w:val="24"/>
        </w:rPr>
        <w:t xml:space="preserve"> in the town, the novel is split into sections that follow Blackpool’s particular tourist seasons, such as the Illuminations in autumn, and Glasgow Fortnight. This is the period in July, which originated in the Victorian era alongside events like Wakes Wee</w:t>
      </w:r>
      <w:r>
        <w:rPr>
          <w:rFonts w:ascii="Times New Roman" w:eastAsia="Times New Roman" w:hAnsi="Times New Roman" w:cs="Times New Roman"/>
          <w:sz w:val="24"/>
          <w:szCs w:val="24"/>
        </w:rPr>
        <w:t>ks,  where schools in Scotland have finished for summer before those in England and the town experiences a high volume of Scottish visitors. The narrative is focused on two characters whose narratives become entwined. Megan, a thirteen-year-old whose fathe</w:t>
      </w:r>
      <w:r>
        <w:rPr>
          <w:rFonts w:ascii="Times New Roman" w:eastAsia="Times New Roman" w:hAnsi="Times New Roman" w:cs="Times New Roman"/>
          <w:sz w:val="24"/>
          <w:szCs w:val="24"/>
        </w:rPr>
        <w:t>r has died and whose mother is a drug addict, has been living illegally at her nan’s nursing home for around half a year at the beginning of the story. At first, she must navigate the town, hiding her situation from her friends alongside hiding her drinkin</w:t>
      </w:r>
      <w:r>
        <w:rPr>
          <w:rFonts w:ascii="Times New Roman" w:eastAsia="Times New Roman" w:hAnsi="Times New Roman" w:cs="Times New Roman"/>
          <w:sz w:val="24"/>
          <w:szCs w:val="24"/>
        </w:rPr>
        <w:t xml:space="preserve">g and truancy from her nan. In the </w:t>
      </w:r>
      <w:r>
        <w:rPr>
          <w:rFonts w:ascii="Times New Roman" w:eastAsia="Times New Roman" w:hAnsi="Times New Roman" w:cs="Times New Roman"/>
          <w:sz w:val="24"/>
          <w:szCs w:val="24"/>
        </w:rPr>
        <w:lastRenderedPageBreak/>
        <w:t xml:space="preserve">home she interacts with the various nurses and with Jack, the caretaker who takes a sinister interest in Megan. When her nan dies, a nurse’s accusation causes Megan to flee into the night, whereupon she spends two nights </w:t>
      </w:r>
      <w:r>
        <w:rPr>
          <w:rFonts w:ascii="Times New Roman" w:eastAsia="Times New Roman" w:hAnsi="Times New Roman" w:cs="Times New Roman"/>
          <w:sz w:val="24"/>
          <w:szCs w:val="24"/>
        </w:rPr>
        <w:t>and two days wandering the streets of Blackpool. Eventually she calls Jack, one of the few people she thinks would help her without handing her in. He collects her and keeps her locked up in his flat, at the southern edge of the town, over the next few mon</w:t>
      </w:r>
      <w:r>
        <w:rPr>
          <w:rFonts w:ascii="Times New Roman" w:eastAsia="Times New Roman" w:hAnsi="Times New Roman" w:cs="Times New Roman"/>
          <w:sz w:val="24"/>
          <w:szCs w:val="24"/>
        </w:rPr>
        <w:t>ths in order to ‘protect’ her, exaggerating stories of how much trouble she is in in order to keep her docile. After a while he lets her journey out of the flat on walks after she has earnt his trust, and his sexual intentions start to become clear. On the</w:t>
      </w:r>
      <w:r>
        <w:rPr>
          <w:rFonts w:ascii="Times New Roman" w:eastAsia="Times New Roman" w:hAnsi="Times New Roman" w:cs="Times New Roman"/>
          <w:sz w:val="24"/>
          <w:szCs w:val="24"/>
        </w:rPr>
        <w:t xml:space="preserve">se excursions Megan manages to call her best friend Stacey who, over the course of two phone calls, manages to reassure her and make her realise that Jack is grooming her. </w:t>
      </w:r>
    </w:p>
    <w:p w14:paraId="000000D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is a thirty-five-year-old who works as a bouncer in the pubs and clubs of Black</w:t>
      </w:r>
      <w:r>
        <w:rPr>
          <w:rFonts w:ascii="Times New Roman" w:eastAsia="Times New Roman" w:hAnsi="Times New Roman" w:cs="Times New Roman"/>
          <w:sz w:val="24"/>
          <w:szCs w:val="24"/>
        </w:rPr>
        <w:t>pool. Her life is dominated by the fact that her younger sister, Amy, disappeared ten years ago never to be found, nor the disappearance explained. Her world is turned upside down at the beginning of the story when she finds out that someone has been arres</w:t>
      </w:r>
      <w:r>
        <w:rPr>
          <w:rFonts w:ascii="Times New Roman" w:eastAsia="Times New Roman" w:hAnsi="Times New Roman" w:cs="Times New Roman"/>
          <w:sz w:val="24"/>
          <w:szCs w:val="24"/>
        </w:rPr>
        <w:t>ted in relation to her sister’s case. This traumatic event leads to her injuring a patron at work and dominates her interactions with her friends and the police officer in charge of the case, Alice, with whom she becomes friends. As well as exploring the t</w:t>
      </w:r>
      <w:r>
        <w:rPr>
          <w:rFonts w:ascii="Times New Roman" w:eastAsia="Times New Roman" w:hAnsi="Times New Roman" w:cs="Times New Roman"/>
          <w:sz w:val="24"/>
          <w:szCs w:val="24"/>
        </w:rPr>
        <w:t>own, attempting to find closure with the situation with her sister, Liz encounters Megan and recognises a distress in the young girl that reminds her of Amy. After this meeting, Liz looks out for the girl, even informing Alice, only to be told the police c</w:t>
      </w:r>
      <w:r>
        <w:rPr>
          <w:rFonts w:ascii="Times New Roman" w:eastAsia="Times New Roman" w:hAnsi="Times New Roman" w:cs="Times New Roman"/>
          <w:sz w:val="24"/>
          <w:szCs w:val="24"/>
        </w:rPr>
        <w:t>an’t do anything about Megan’s situation without any specific evidence.</w:t>
      </w:r>
    </w:p>
    <w:p w14:paraId="000000D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Eventually, Megan manages to escape from Jack’s flat, leading to a pursuit from South Shore to South Pier, which passes and draws in Liz and leads to a confrontation under the pier. Li</w:t>
      </w:r>
      <w:r>
        <w:rPr>
          <w:rFonts w:ascii="Times New Roman" w:eastAsia="Times New Roman" w:hAnsi="Times New Roman" w:cs="Times New Roman"/>
          <w:sz w:val="24"/>
          <w:szCs w:val="24"/>
        </w:rPr>
        <w:t xml:space="preserve">z helps Megan to get away, but is stabbed in the altercation and Jack falls, hitting his head and dying. The piece ends with Megan going to live with Stacey’s foster family, and her being reunited with Liz. </w:t>
      </w:r>
    </w:p>
    <w:p w14:paraId="000000D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creative piece focuses on residents of the t</w:t>
      </w:r>
      <w:r>
        <w:rPr>
          <w:rFonts w:ascii="Times New Roman" w:eastAsia="Times New Roman" w:hAnsi="Times New Roman" w:cs="Times New Roman"/>
          <w:sz w:val="24"/>
          <w:szCs w:val="24"/>
        </w:rPr>
        <w:t>own, rather than visitors, which allows for a specificity that goes beyond the scenery, with Megan and Liz’s stories exploring what happens in a marginal place where a focus on childhood clashes with adult excesses. It also connects to the reality of the t</w:t>
      </w:r>
      <w:r>
        <w:rPr>
          <w:rFonts w:ascii="Times New Roman" w:eastAsia="Times New Roman" w:hAnsi="Times New Roman" w:cs="Times New Roman"/>
          <w:sz w:val="24"/>
          <w:szCs w:val="24"/>
        </w:rPr>
        <w:t xml:space="preserve">own, drawing on facts such as the high numbers of children in care, and real-life cases such as that of Paige Chivers, and Charlene Downes. The other way it aims to reposition Blackpool in the literary imagination is in relation to the happy ending, which </w:t>
      </w:r>
      <w:r>
        <w:rPr>
          <w:rFonts w:ascii="Times New Roman" w:eastAsia="Times New Roman" w:hAnsi="Times New Roman" w:cs="Times New Roman"/>
          <w:sz w:val="24"/>
          <w:szCs w:val="24"/>
        </w:rPr>
        <w:t xml:space="preserve">reflects the hopeful nature often overlooked in the town, whilst also accepting the difficult reality it faces.   </w:t>
      </w:r>
    </w:p>
    <w:p w14:paraId="000000DB" w14:textId="77777777" w:rsidR="00E865F0" w:rsidRDefault="00A37FDD">
      <w:pPr>
        <w:rPr>
          <w:rFonts w:ascii="Times New Roman" w:eastAsia="Times New Roman" w:hAnsi="Times New Roman" w:cs="Times New Roman"/>
          <w:sz w:val="28"/>
          <w:szCs w:val="28"/>
        </w:rPr>
      </w:pPr>
      <w:r>
        <w:br w:type="page"/>
      </w:r>
    </w:p>
    <w:p w14:paraId="000000DC" w14:textId="77777777" w:rsidR="00E865F0" w:rsidRDefault="00E865F0">
      <w:pPr>
        <w:rPr>
          <w:rFonts w:ascii="Times New Roman" w:eastAsia="Times New Roman" w:hAnsi="Times New Roman" w:cs="Times New Roman"/>
          <w:sz w:val="28"/>
          <w:szCs w:val="28"/>
        </w:rPr>
      </w:pPr>
    </w:p>
    <w:p w14:paraId="000000DD" w14:textId="2DDCF83D" w:rsidR="00E865F0" w:rsidRDefault="00A37FDD">
      <w:pPr>
        <w:pStyle w:val="Heading1"/>
        <w:jc w:val="center"/>
        <w:rPr>
          <w:rFonts w:ascii="Times New Roman" w:eastAsia="Times New Roman" w:hAnsi="Times New Roman" w:cs="Times New Roman"/>
          <w:i/>
        </w:rPr>
      </w:pPr>
      <w:bookmarkStart w:id="28" w:name="_heading=h.1xrdshw" w:colFirst="0" w:colLast="0"/>
      <w:bookmarkEnd w:id="28"/>
      <w:r>
        <w:rPr>
          <w:rFonts w:ascii="Times New Roman" w:eastAsia="Times New Roman" w:hAnsi="Times New Roman" w:cs="Times New Roman"/>
        </w:rPr>
        <w:t xml:space="preserve">Chapter One: A Weekend in Purgatory - Blackpool in </w:t>
      </w:r>
      <w:r>
        <w:rPr>
          <w:rFonts w:ascii="Times New Roman" w:eastAsia="Times New Roman" w:hAnsi="Times New Roman" w:cs="Times New Roman"/>
          <w:i/>
        </w:rPr>
        <w:t xml:space="preserve">Away </w:t>
      </w:r>
      <w:r>
        <w:rPr>
          <w:rFonts w:ascii="Times New Roman" w:eastAsia="Times New Roman" w:hAnsi="Times New Roman" w:cs="Times New Roman"/>
        </w:rPr>
        <w:t xml:space="preserve">and </w:t>
      </w:r>
      <w:r>
        <w:rPr>
          <w:rFonts w:ascii="Times New Roman" w:eastAsia="Times New Roman" w:hAnsi="Times New Roman" w:cs="Times New Roman"/>
          <w:i/>
        </w:rPr>
        <w:t>Bob’s Weekend</w:t>
      </w:r>
      <w:r w:rsidR="0072601D">
        <w:rPr>
          <w:rStyle w:val="FootnoteReference"/>
          <w:rFonts w:ascii="Times New Roman" w:eastAsia="Times New Roman" w:hAnsi="Times New Roman" w:cs="Times New Roman"/>
          <w:i/>
        </w:rPr>
        <w:footnoteReference w:id="37"/>
      </w:r>
    </w:p>
    <w:p w14:paraId="000000DE" w14:textId="77777777" w:rsidR="00E865F0" w:rsidRDefault="00E865F0"/>
    <w:p w14:paraId="000000D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chapter will focus on how Blackpool is represented through plot-related and visual devices as a purgatorial space rather than a purely realist one. This is clear in visual and narrative terms in two films: </w:t>
      </w:r>
      <w:r>
        <w:rPr>
          <w:rFonts w:ascii="Times New Roman" w:eastAsia="Times New Roman" w:hAnsi="Times New Roman" w:cs="Times New Roman"/>
          <w:i/>
          <w:sz w:val="24"/>
          <w:szCs w:val="24"/>
        </w:rPr>
        <w:t>Away</w:t>
      </w:r>
      <w:r>
        <w:rPr>
          <w:rFonts w:ascii="Times New Roman" w:eastAsia="Times New Roman" w:hAnsi="Times New Roman" w:cs="Times New Roman"/>
          <w:sz w:val="24"/>
          <w:szCs w:val="24"/>
        </w:rPr>
        <w:t>, directed by David Blair in 2016,</w:t>
      </w:r>
      <w:r>
        <w:rPr>
          <w:rFonts w:ascii="Times New Roman" w:eastAsia="Times New Roman" w:hAnsi="Times New Roman" w:cs="Times New Roman"/>
          <w:sz w:val="24"/>
          <w:szCs w:val="24"/>
          <w:vertAlign w:val="superscript"/>
        </w:rPr>
        <w:footnoteReference w:id="38"/>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and </w:t>
      </w:r>
      <w:r>
        <w:rPr>
          <w:rFonts w:ascii="Times New Roman" w:eastAsia="Times New Roman" w:hAnsi="Times New Roman" w:cs="Times New Roman"/>
          <w:i/>
          <w:sz w:val="24"/>
          <w:szCs w:val="24"/>
        </w:rPr>
        <w:t>Bob’s Weekend,</w:t>
      </w:r>
      <w:r>
        <w:rPr>
          <w:rFonts w:ascii="Times New Roman" w:eastAsia="Times New Roman" w:hAnsi="Times New Roman" w:cs="Times New Roman"/>
          <w:sz w:val="24"/>
          <w:szCs w:val="24"/>
        </w:rPr>
        <w:t xml:space="preserve"> directed by Jevon O’Neill in 1996.</w:t>
      </w:r>
      <w:r>
        <w:rPr>
          <w:rFonts w:ascii="Times New Roman" w:eastAsia="Times New Roman" w:hAnsi="Times New Roman" w:cs="Times New Roman"/>
          <w:sz w:val="24"/>
          <w:szCs w:val="24"/>
          <w:vertAlign w:val="superscript"/>
        </w:rPr>
        <w:footnoteReference w:id="39"/>
      </w:r>
      <w:r>
        <w:rPr>
          <w:rFonts w:ascii="Times New Roman" w:eastAsia="Times New Roman" w:hAnsi="Times New Roman" w:cs="Times New Roman"/>
          <w:sz w:val="24"/>
          <w:szCs w:val="24"/>
        </w:rPr>
        <w:t xml:space="preserve"> Both films begin with a middle-aged man journeying to Blackpool in order to commit suicide, only to be prevented from doing so once there. In this sense, each film has a narrative arc that turns Blackpool</w:t>
      </w:r>
      <w:r>
        <w:rPr>
          <w:rFonts w:ascii="Times New Roman" w:eastAsia="Times New Roman" w:hAnsi="Times New Roman" w:cs="Times New Roman"/>
          <w:sz w:val="24"/>
          <w:szCs w:val="24"/>
        </w:rPr>
        <w:t xml:space="preserve"> into the place where the protagonist’s descent into the realm of death is delayed, as if they have instead arrived in purgatory. </w:t>
      </w:r>
    </w:p>
    <w:p w14:paraId="000000E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Despite this connecting to the very real problem of the town’s high suicide figures,</w:t>
      </w:r>
      <w:r>
        <w:rPr>
          <w:rFonts w:ascii="Times New Roman" w:eastAsia="Times New Roman" w:hAnsi="Times New Roman" w:cs="Times New Roman"/>
          <w:sz w:val="24"/>
          <w:szCs w:val="24"/>
          <w:vertAlign w:val="superscript"/>
        </w:rPr>
        <w:footnoteReference w:id="40"/>
      </w:r>
      <w:r>
        <w:rPr>
          <w:rFonts w:ascii="Times New Roman" w:eastAsia="Times New Roman" w:hAnsi="Times New Roman" w:cs="Times New Roman"/>
          <w:sz w:val="24"/>
          <w:szCs w:val="24"/>
        </w:rPr>
        <w:t xml:space="preserve"> the films instead use the ‘last resort</w:t>
      </w:r>
      <w:r>
        <w:rPr>
          <w:rFonts w:ascii="Times New Roman" w:eastAsia="Times New Roman" w:hAnsi="Times New Roman" w:cs="Times New Roman"/>
          <w:sz w:val="24"/>
          <w:szCs w:val="24"/>
        </w:rPr>
        <w:t>’ place-myth the figures have generated in order to present something fantastical. The films therefore keep the focus on Blackpool’s liminal and spectacular promenade, as opposed to the decaying residential areas of the town which would evoke a post-indust</w:t>
      </w:r>
      <w:r>
        <w:rPr>
          <w:rFonts w:ascii="Times New Roman" w:eastAsia="Times New Roman" w:hAnsi="Times New Roman" w:cs="Times New Roman"/>
          <w:sz w:val="24"/>
          <w:szCs w:val="24"/>
        </w:rPr>
        <w:t>rial feel. These visual and plot-related devices work together with the seasonal nature of the resort and the transformative themes of holiday narratives to present a mythical rendering of Blackpool, where the town acts as a purgatory space. The time-space</w:t>
      </w:r>
      <w:r>
        <w:rPr>
          <w:rFonts w:ascii="Times New Roman" w:eastAsia="Times New Roman" w:hAnsi="Times New Roman" w:cs="Times New Roman"/>
          <w:sz w:val="24"/>
          <w:szCs w:val="24"/>
        </w:rPr>
        <w:t xml:space="preserve">, or </w:t>
      </w:r>
      <w:proofErr w:type="spellStart"/>
      <w:r>
        <w:rPr>
          <w:rFonts w:ascii="Times New Roman" w:eastAsia="Times New Roman" w:hAnsi="Times New Roman" w:cs="Times New Roman"/>
          <w:sz w:val="24"/>
          <w:szCs w:val="24"/>
        </w:rPr>
        <w:t>chronotopes</w:t>
      </w:r>
      <w:proofErr w:type="spellEnd"/>
      <w:r>
        <w:rPr>
          <w:rFonts w:ascii="Times New Roman" w:eastAsia="Times New Roman" w:hAnsi="Times New Roman" w:cs="Times New Roman"/>
          <w:sz w:val="24"/>
          <w:szCs w:val="24"/>
        </w:rPr>
        <w:t xml:space="preserve">, of the films are also extremely important in the establishment of the purgatory space, as it is through the balance between the two that the symbolism and opportunity for transformation arises. </w:t>
      </w:r>
    </w:p>
    <w:p w14:paraId="000000E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transformation of Blackpool into a purg</w:t>
      </w:r>
      <w:r>
        <w:rPr>
          <w:rFonts w:ascii="Times New Roman" w:eastAsia="Times New Roman" w:hAnsi="Times New Roman" w:cs="Times New Roman"/>
          <w:sz w:val="24"/>
          <w:szCs w:val="24"/>
        </w:rPr>
        <w:t>atory space relies on particular aspects of the notion of purgatory itself. Most closely associated with Roman Catholic doctrine, purgatory is the third place of the afterlife and, as stated by Jacques Le Goff, spatially situated ‘in an in-between position</w:t>
      </w:r>
      <w:r>
        <w:rPr>
          <w:rFonts w:ascii="Times New Roman" w:eastAsia="Times New Roman" w:hAnsi="Times New Roman" w:cs="Times New Roman"/>
          <w:sz w:val="24"/>
          <w:szCs w:val="24"/>
        </w:rPr>
        <w:t>, between hell and paradise’.</w:t>
      </w:r>
      <w:r>
        <w:rPr>
          <w:rFonts w:ascii="Times New Roman" w:eastAsia="Times New Roman" w:hAnsi="Times New Roman" w:cs="Times New Roman"/>
          <w:sz w:val="24"/>
          <w:szCs w:val="24"/>
          <w:vertAlign w:val="superscript"/>
        </w:rPr>
        <w:footnoteReference w:id="41"/>
      </w:r>
      <w:r>
        <w:rPr>
          <w:rFonts w:ascii="Times New Roman" w:eastAsia="Times New Roman" w:hAnsi="Times New Roman" w:cs="Times New Roman"/>
          <w:sz w:val="24"/>
          <w:szCs w:val="24"/>
        </w:rPr>
        <w:t xml:space="preserve"> It is a transitional space in which the dead who are not good enough for heaven but not damned enough for hell face trial.</w:t>
      </w:r>
      <w:r>
        <w:rPr>
          <w:rFonts w:ascii="Times New Roman" w:eastAsia="Times New Roman" w:hAnsi="Times New Roman" w:cs="Times New Roman"/>
          <w:sz w:val="24"/>
          <w:szCs w:val="24"/>
          <w:vertAlign w:val="superscript"/>
        </w:rPr>
        <w:footnoteReference w:id="42"/>
      </w:r>
      <w:r>
        <w:rPr>
          <w:rFonts w:ascii="Times New Roman" w:eastAsia="Times New Roman" w:hAnsi="Times New Roman" w:cs="Times New Roman"/>
          <w:sz w:val="24"/>
          <w:szCs w:val="24"/>
        </w:rPr>
        <w:t xml:space="preserve">  These trials often take the form of torments similar to those of the fires faced in hell, as fire </w:t>
      </w:r>
      <w:r>
        <w:rPr>
          <w:rFonts w:ascii="Times New Roman" w:eastAsia="Times New Roman" w:hAnsi="Times New Roman" w:cs="Times New Roman"/>
          <w:sz w:val="24"/>
          <w:szCs w:val="24"/>
        </w:rPr>
        <w:t>‘is part of the rite of passage, quite appropriate to this place of transition.’</w:t>
      </w:r>
      <w:r>
        <w:rPr>
          <w:rFonts w:ascii="Times New Roman" w:eastAsia="Times New Roman" w:hAnsi="Times New Roman" w:cs="Times New Roman"/>
          <w:sz w:val="24"/>
          <w:szCs w:val="24"/>
          <w:vertAlign w:val="superscript"/>
        </w:rPr>
        <w:footnoteReference w:id="43"/>
      </w:r>
      <w:r>
        <w:rPr>
          <w:rFonts w:ascii="Times New Roman" w:eastAsia="Times New Roman" w:hAnsi="Times New Roman" w:cs="Times New Roman"/>
          <w:sz w:val="24"/>
          <w:szCs w:val="24"/>
        </w:rPr>
        <w:t xml:space="preserve">   The purpose of these trials, and of purgatory itself, is to purge the soul’s venial sins</w:t>
      </w:r>
      <w:r>
        <w:rPr>
          <w:rFonts w:ascii="Times New Roman" w:eastAsia="Times New Roman" w:hAnsi="Times New Roman" w:cs="Times New Roman"/>
          <w:sz w:val="24"/>
          <w:szCs w:val="24"/>
          <w:vertAlign w:val="superscript"/>
        </w:rPr>
        <w:footnoteReference w:id="44"/>
      </w:r>
      <w:r>
        <w:rPr>
          <w:rFonts w:ascii="Times New Roman" w:eastAsia="Times New Roman" w:hAnsi="Times New Roman" w:cs="Times New Roman"/>
          <w:sz w:val="24"/>
          <w:szCs w:val="24"/>
        </w:rPr>
        <w:t xml:space="preserve"> in order to purify and cleanse the individual for heaven. In the case of both fi</w:t>
      </w:r>
      <w:r>
        <w:rPr>
          <w:rFonts w:ascii="Times New Roman" w:eastAsia="Times New Roman" w:hAnsi="Times New Roman" w:cs="Times New Roman"/>
          <w:sz w:val="24"/>
          <w:szCs w:val="24"/>
        </w:rPr>
        <w:t>lms, elements of just this transitional stage can be perceived in the plot, just as the liminality of Blackpool’s seaside location provides a visual equivalent.</w:t>
      </w:r>
    </w:p>
    <w:p w14:paraId="000000E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w:t>
      </w:r>
      <w:r>
        <w:rPr>
          <w:rFonts w:ascii="Times New Roman" w:eastAsia="Times New Roman" w:hAnsi="Times New Roman" w:cs="Times New Roman"/>
          <w:i/>
          <w:sz w:val="24"/>
          <w:szCs w:val="24"/>
        </w:rPr>
        <w:t>Away</w:t>
      </w:r>
      <w:r>
        <w:rPr>
          <w:rFonts w:ascii="Times New Roman" w:eastAsia="Times New Roman" w:hAnsi="Times New Roman" w:cs="Times New Roman"/>
          <w:sz w:val="24"/>
          <w:szCs w:val="24"/>
        </w:rPr>
        <w:t xml:space="preserve"> Ria (Juno Temple) and Joseph (Timothy Spall) escape from their broken lives after a cha</w:t>
      </w:r>
      <w:r>
        <w:rPr>
          <w:rFonts w:ascii="Times New Roman" w:eastAsia="Times New Roman" w:hAnsi="Times New Roman" w:cs="Times New Roman"/>
          <w:sz w:val="24"/>
          <w:szCs w:val="24"/>
        </w:rPr>
        <w:t xml:space="preserve">nce meeting, where Joseph inadvertently saves Ria from her pimp and abuser Dex (Matt Ryan). Joseph is going to Blackpool, which he visited with his wife Tanya (Joanna Roth), after he takes her life following a long struggle with Huntington’s disease. Once </w:t>
      </w:r>
      <w:r>
        <w:rPr>
          <w:rFonts w:ascii="Times New Roman" w:eastAsia="Times New Roman" w:hAnsi="Times New Roman" w:cs="Times New Roman"/>
          <w:sz w:val="24"/>
          <w:szCs w:val="24"/>
        </w:rPr>
        <w:t>there, Ria stops Joseph from killing himself and the pair bond in the resort, with Joseph helping Ria to break out of a cycle of crime by preventing her from selling the drugs she stole from Dex. As the father-daughter bond grows between them, Joseph gives</w:t>
      </w:r>
      <w:r>
        <w:rPr>
          <w:rFonts w:ascii="Times New Roman" w:eastAsia="Times New Roman" w:hAnsi="Times New Roman" w:cs="Times New Roman"/>
          <w:sz w:val="24"/>
          <w:szCs w:val="24"/>
        </w:rPr>
        <w:t xml:space="preserve"> Ria his home to help her find a better life. However, their idyll is broken by the arrival of Dex, leading to a deadly confrontation on the pier resulting in the deaths of Joseph and Dex, the latter of which allows Ria to finally be free. The purgatorial </w:t>
      </w:r>
      <w:r>
        <w:rPr>
          <w:rFonts w:ascii="Times New Roman" w:eastAsia="Times New Roman" w:hAnsi="Times New Roman" w:cs="Times New Roman"/>
          <w:sz w:val="24"/>
          <w:szCs w:val="24"/>
        </w:rPr>
        <w:t xml:space="preserve">arc focuses on Joseph purifying himself after the killing </w:t>
      </w:r>
      <w:r>
        <w:rPr>
          <w:rFonts w:ascii="Times New Roman" w:eastAsia="Times New Roman" w:hAnsi="Times New Roman" w:cs="Times New Roman"/>
          <w:sz w:val="24"/>
          <w:szCs w:val="24"/>
        </w:rPr>
        <w:lastRenderedPageBreak/>
        <w:t xml:space="preserve">of his wife, and Ria being cleansed of the venial sins she performed under the influence of Dex. </w:t>
      </w:r>
    </w:p>
    <w:p w14:paraId="000000E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w:t>
      </w:r>
      <w:r>
        <w:rPr>
          <w:rFonts w:ascii="Times New Roman" w:eastAsia="Times New Roman" w:hAnsi="Times New Roman" w:cs="Times New Roman"/>
          <w:i/>
          <w:sz w:val="24"/>
          <w:szCs w:val="24"/>
        </w:rPr>
        <w:t>Bob’s Weekend</w:t>
      </w:r>
      <w:r>
        <w:rPr>
          <w:rFonts w:ascii="Times New Roman" w:eastAsia="Times New Roman" w:hAnsi="Times New Roman" w:cs="Times New Roman"/>
          <w:sz w:val="24"/>
          <w:szCs w:val="24"/>
        </w:rPr>
        <w:t>, Bob (Bruce Jones) is a security guard who is haunted by a traumatic event when his</w:t>
      </w:r>
      <w:r>
        <w:rPr>
          <w:rFonts w:ascii="Times New Roman" w:eastAsia="Times New Roman" w:hAnsi="Times New Roman" w:cs="Times New Roman"/>
          <w:sz w:val="24"/>
          <w:szCs w:val="24"/>
        </w:rPr>
        <w:t xml:space="preserve"> security van was attacked, and his partner killed. Years later he loses his job, is disowned by his stepdaughter (Stacey Heywood) and finds out his wife (Anna </w:t>
      </w:r>
      <w:proofErr w:type="spellStart"/>
      <w:r>
        <w:rPr>
          <w:rFonts w:ascii="Times New Roman" w:eastAsia="Times New Roman" w:hAnsi="Times New Roman" w:cs="Times New Roman"/>
          <w:sz w:val="24"/>
          <w:szCs w:val="24"/>
        </w:rPr>
        <w:t>Jaskolka</w:t>
      </w:r>
      <w:proofErr w:type="spellEnd"/>
      <w:r>
        <w:rPr>
          <w:rFonts w:ascii="Times New Roman" w:eastAsia="Times New Roman" w:hAnsi="Times New Roman" w:cs="Times New Roman"/>
          <w:sz w:val="24"/>
          <w:szCs w:val="24"/>
        </w:rPr>
        <w:t>) is having an affair, all in the same night, so he goes to Blackpool to commit suicide.</w:t>
      </w:r>
      <w:r>
        <w:rPr>
          <w:rFonts w:ascii="Times New Roman" w:eastAsia="Times New Roman" w:hAnsi="Times New Roman" w:cs="Times New Roman"/>
          <w:sz w:val="24"/>
          <w:szCs w:val="24"/>
        </w:rPr>
        <w:t xml:space="preserve"> He hesitates at first, wanting to do it properly, causing him to meet Angela (Charlotte Jones), a student working in the town over summer. Together they explore the surreal side of the town, helping Bob to realise that he does not want to die. As he sets </w:t>
      </w:r>
      <w:r>
        <w:rPr>
          <w:rFonts w:ascii="Times New Roman" w:eastAsia="Times New Roman" w:hAnsi="Times New Roman" w:cs="Times New Roman"/>
          <w:sz w:val="24"/>
          <w:szCs w:val="24"/>
        </w:rPr>
        <w:t>out to leave, he encounters a pair of thugs who threaten to kill him, causing Bob to affirm his desire to live. Following this, he is able to reveal his traumatic past to Angela and return home a new man. Here Bob’s time in purgatory is necessary to draw h</w:t>
      </w:r>
      <w:r>
        <w:rPr>
          <w:rFonts w:ascii="Times New Roman" w:eastAsia="Times New Roman" w:hAnsi="Times New Roman" w:cs="Times New Roman"/>
          <w:sz w:val="24"/>
          <w:szCs w:val="24"/>
        </w:rPr>
        <w:t xml:space="preserve">im away from the mortal sin of suicide and to cleanse his venial attachment to sin, specifically his self-blame for the death of his partner. </w:t>
      </w:r>
    </w:p>
    <w:p w14:paraId="000000E4" w14:textId="77777777" w:rsidR="00E865F0" w:rsidRDefault="00A37FDD">
      <w:pPr>
        <w:pStyle w:val="Heading2"/>
        <w:jc w:val="center"/>
        <w:rPr>
          <w:rFonts w:ascii="Times New Roman" w:eastAsia="Times New Roman" w:hAnsi="Times New Roman" w:cs="Times New Roman"/>
        </w:rPr>
      </w:pPr>
      <w:bookmarkStart w:id="36" w:name="_heading=h.4hr1b5p" w:colFirst="0" w:colLast="0"/>
      <w:bookmarkEnd w:id="36"/>
      <w:r>
        <w:rPr>
          <w:rFonts w:ascii="Times New Roman" w:eastAsia="Times New Roman" w:hAnsi="Times New Roman" w:cs="Times New Roman"/>
        </w:rPr>
        <w:t>Blackpool as Purgatory</w:t>
      </w:r>
    </w:p>
    <w:p w14:paraId="000000E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Blackpool has strong ties to Catholicism due to the large proportion of Catholics in the t</w:t>
      </w:r>
      <w:r>
        <w:rPr>
          <w:rFonts w:ascii="Times New Roman" w:eastAsia="Times New Roman" w:hAnsi="Times New Roman" w:cs="Times New Roman"/>
          <w:sz w:val="24"/>
          <w:szCs w:val="24"/>
        </w:rPr>
        <w:t xml:space="preserve">own’s Christian demographic, but in terms of purgatory the connections to Blackpool are more abstract. </w:t>
      </w:r>
    </w:p>
    <w:p w14:paraId="000000E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Purgatory’s status as an intermediate location, both spatially and conceptually, is reflected in the liminal space of Blackpool. Spatially, purgatory is</w:t>
      </w:r>
      <w:r>
        <w:rPr>
          <w:rFonts w:ascii="Times New Roman" w:eastAsia="Times New Roman" w:hAnsi="Times New Roman" w:cs="Times New Roman"/>
          <w:sz w:val="24"/>
          <w:szCs w:val="24"/>
        </w:rPr>
        <w:t xml:space="preserve"> represented as being self-contained, as is the case in the </w:t>
      </w:r>
      <w:proofErr w:type="spellStart"/>
      <w:r>
        <w:rPr>
          <w:rFonts w:ascii="Times New Roman" w:eastAsia="Times New Roman" w:hAnsi="Times New Roman" w:cs="Times New Roman"/>
          <w:i/>
          <w:sz w:val="24"/>
          <w:szCs w:val="24"/>
        </w:rPr>
        <w:t>Purgatorio</w:t>
      </w:r>
      <w:proofErr w:type="spellEnd"/>
      <w:r>
        <w:rPr>
          <w:rFonts w:ascii="Times New Roman" w:eastAsia="Times New Roman" w:hAnsi="Times New Roman" w:cs="Times New Roman"/>
          <w:sz w:val="24"/>
          <w:szCs w:val="24"/>
        </w:rPr>
        <w:t xml:space="preserve"> section of the </w:t>
      </w:r>
      <w:r>
        <w:rPr>
          <w:rFonts w:ascii="Times New Roman" w:eastAsia="Times New Roman" w:hAnsi="Times New Roman" w:cs="Times New Roman"/>
          <w:i/>
          <w:sz w:val="24"/>
          <w:szCs w:val="24"/>
        </w:rPr>
        <w:t>Divine Comedy</w:t>
      </w:r>
      <w:r>
        <w:rPr>
          <w:rFonts w:ascii="Times New Roman" w:eastAsia="Times New Roman" w:hAnsi="Times New Roman" w:cs="Times New Roman"/>
          <w:sz w:val="24"/>
          <w:szCs w:val="24"/>
        </w:rPr>
        <w:t>. Dante presents purgatory as a mountain off the coast in the southern hemisphere,</w:t>
      </w:r>
      <w:r>
        <w:rPr>
          <w:rFonts w:ascii="Times New Roman" w:eastAsia="Times New Roman" w:hAnsi="Times New Roman" w:cs="Times New Roman"/>
          <w:sz w:val="24"/>
          <w:szCs w:val="24"/>
          <w:vertAlign w:val="superscript"/>
        </w:rPr>
        <w:footnoteReference w:id="45"/>
      </w:r>
      <w:r>
        <w:rPr>
          <w:rFonts w:ascii="Times New Roman" w:eastAsia="Times New Roman" w:hAnsi="Times New Roman" w:cs="Times New Roman"/>
          <w:sz w:val="24"/>
          <w:szCs w:val="24"/>
        </w:rPr>
        <w:t xml:space="preserve"> visible from land but not easily approachable. This is similar to Blackp</w:t>
      </w:r>
      <w:r>
        <w:rPr>
          <w:rFonts w:ascii="Times New Roman" w:eastAsia="Times New Roman" w:hAnsi="Times New Roman" w:cs="Times New Roman"/>
          <w:sz w:val="24"/>
          <w:szCs w:val="24"/>
        </w:rPr>
        <w:t xml:space="preserve">ool’s placement on the edge of the country, trapped between the sea and swathes of rural land, while the Tower is visible from a distance, giving </w:t>
      </w:r>
      <w:r>
        <w:rPr>
          <w:rFonts w:ascii="Times New Roman" w:eastAsia="Times New Roman" w:hAnsi="Times New Roman" w:cs="Times New Roman"/>
          <w:sz w:val="24"/>
          <w:szCs w:val="24"/>
        </w:rPr>
        <w:lastRenderedPageBreak/>
        <w:t>the illusion of proximity. Given the tourist associations of the town, especially in its representations in fi</w:t>
      </w:r>
      <w:r>
        <w:rPr>
          <w:rFonts w:ascii="Times New Roman" w:eastAsia="Times New Roman" w:hAnsi="Times New Roman" w:cs="Times New Roman"/>
          <w:sz w:val="24"/>
          <w:szCs w:val="24"/>
        </w:rPr>
        <w:t xml:space="preserve">ction, Blackpool is somewhere that must be journeyed to. These journeys can take the form of a quest, reflective of the history of journeys into purgatory, as can be seen in one of its earliest presentations in </w:t>
      </w:r>
      <w:r>
        <w:rPr>
          <w:rFonts w:ascii="Times New Roman" w:eastAsia="Times New Roman" w:hAnsi="Times New Roman" w:cs="Times New Roman"/>
          <w:i/>
          <w:sz w:val="24"/>
          <w:szCs w:val="24"/>
        </w:rPr>
        <w:t xml:space="preserve">Treatise on St Patrick’s Purgatory, </w:t>
      </w:r>
      <w:r>
        <w:rPr>
          <w:rFonts w:ascii="Times New Roman" w:eastAsia="Times New Roman" w:hAnsi="Times New Roman" w:cs="Times New Roman"/>
          <w:sz w:val="24"/>
          <w:szCs w:val="24"/>
        </w:rPr>
        <w:t>a Medieva</w:t>
      </w:r>
      <w:r>
        <w:rPr>
          <w:rFonts w:ascii="Times New Roman" w:eastAsia="Times New Roman" w:hAnsi="Times New Roman" w:cs="Times New Roman"/>
          <w:sz w:val="24"/>
          <w:szCs w:val="24"/>
        </w:rPr>
        <w:t xml:space="preserve">l Latin text about a knight’s journey into purgatory through St Patrick’s Purgatory in Lough </w:t>
      </w:r>
      <w:proofErr w:type="spellStart"/>
      <w:r>
        <w:rPr>
          <w:rFonts w:ascii="Times New Roman" w:eastAsia="Times New Roman" w:hAnsi="Times New Roman" w:cs="Times New Roman"/>
          <w:sz w:val="24"/>
          <w:szCs w:val="24"/>
        </w:rPr>
        <w:t>Derg</w:t>
      </w:r>
      <w:proofErr w:type="spellEnd"/>
      <w:r>
        <w:rPr>
          <w:rFonts w:ascii="Times New Roman" w:eastAsia="Times New Roman" w:hAnsi="Times New Roman" w:cs="Times New Roman"/>
          <w:sz w:val="24"/>
          <w:szCs w:val="24"/>
        </w:rPr>
        <w:t>, Ireland</w:t>
      </w:r>
      <w:r>
        <w:rPr>
          <w:rFonts w:ascii="Times New Roman" w:eastAsia="Times New Roman" w:hAnsi="Times New Roman" w:cs="Times New Roman"/>
          <w:i/>
          <w:sz w:val="24"/>
          <w:szCs w:val="24"/>
        </w:rPr>
        <w:t>.</w:t>
      </w:r>
      <w:r>
        <w:rPr>
          <w:rFonts w:ascii="Times New Roman" w:eastAsia="Times New Roman" w:hAnsi="Times New Roman" w:cs="Times New Roman"/>
          <w:sz w:val="24"/>
          <w:szCs w:val="24"/>
          <w:vertAlign w:val="superscript"/>
        </w:rPr>
        <w:footnoteReference w:id="46"/>
      </w:r>
      <w:r>
        <w:rPr>
          <w:rFonts w:ascii="Times New Roman" w:eastAsia="Times New Roman" w:hAnsi="Times New Roman" w:cs="Times New Roman"/>
          <w:sz w:val="24"/>
          <w:szCs w:val="24"/>
        </w:rPr>
        <w:t xml:space="preserve"> Conceptually, purgatory’s place between heaven and hell is reflected in the duality of the town, as a place that is both a wholesome family resort and a site of bacchanalian excess. This in-between state is also connected to the nature of a coastal town, </w:t>
      </w:r>
      <w:r>
        <w:rPr>
          <w:rFonts w:ascii="Times New Roman" w:eastAsia="Times New Roman" w:hAnsi="Times New Roman" w:cs="Times New Roman"/>
          <w:sz w:val="24"/>
          <w:szCs w:val="24"/>
        </w:rPr>
        <w:t>being caught between the rural, the urban and the industrial but never belonging to any of these realms. There is also a theme shared by the perception of Blackpool and the history of purgatory. According to Jacques Le Goff, a key aspect in the establishme</w:t>
      </w:r>
      <w:r>
        <w:rPr>
          <w:rFonts w:ascii="Times New Roman" w:eastAsia="Times New Roman" w:hAnsi="Times New Roman" w:cs="Times New Roman"/>
          <w:sz w:val="24"/>
          <w:szCs w:val="24"/>
        </w:rPr>
        <w:t>nt of the third place was: ‘the ancient myth of a golden age…a nostalgic memory of the good old days.</w:t>
      </w:r>
      <w:r>
        <w:rPr>
          <w:rFonts w:ascii="Times New Roman" w:eastAsia="Times New Roman" w:hAnsi="Times New Roman" w:cs="Times New Roman"/>
          <w:sz w:val="24"/>
          <w:szCs w:val="24"/>
          <w:vertAlign w:val="superscript"/>
        </w:rPr>
        <w:footnoteReference w:id="47"/>
      </w:r>
      <w:r>
        <w:rPr>
          <w:rFonts w:ascii="Times New Roman" w:eastAsia="Times New Roman" w:hAnsi="Times New Roman" w:cs="Times New Roman"/>
          <w:sz w:val="24"/>
          <w:szCs w:val="24"/>
        </w:rPr>
        <w:t xml:space="preserve"> This is an extremely important link to Blackpool, as it connects to the nostalgic place-myth of the town. Often viewed in comparison to its inter-war an</w:t>
      </w:r>
      <w:r>
        <w:rPr>
          <w:rFonts w:ascii="Times New Roman" w:eastAsia="Times New Roman" w:hAnsi="Times New Roman" w:cs="Times New Roman"/>
          <w:sz w:val="24"/>
          <w:szCs w:val="24"/>
        </w:rPr>
        <w:t xml:space="preserve">d post-war golden age, the modern space is seen through a lens of its past which highlights either an element of false sentimental beauty or the decay of the town.  </w:t>
      </w:r>
    </w:p>
    <w:p w14:paraId="000000E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Purgatory is a less familiar station of the afterlife for audiences, who will be more fam</w:t>
      </w:r>
      <w:r>
        <w:rPr>
          <w:rFonts w:ascii="Times New Roman" w:eastAsia="Times New Roman" w:hAnsi="Times New Roman" w:cs="Times New Roman"/>
          <w:sz w:val="24"/>
          <w:szCs w:val="24"/>
        </w:rPr>
        <w:t xml:space="preserve">iliar with narratives based on a descent into a more hellish setting.  There are certainly connections between the films and a descent narrative, as each character’s delving further into Blackpool mirrors their own internal progress into confronting their </w:t>
      </w:r>
      <w:r>
        <w:rPr>
          <w:rFonts w:ascii="Times New Roman" w:eastAsia="Times New Roman" w:hAnsi="Times New Roman" w:cs="Times New Roman"/>
          <w:sz w:val="24"/>
          <w:szCs w:val="24"/>
        </w:rPr>
        <w:t xml:space="preserve">own past traumas. These connections can be strengthened using the concepts Rachel Falconer develops in </w:t>
      </w:r>
      <w:r>
        <w:rPr>
          <w:rFonts w:ascii="Times New Roman" w:eastAsia="Times New Roman" w:hAnsi="Times New Roman" w:cs="Times New Roman"/>
          <w:i/>
          <w:sz w:val="24"/>
          <w:szCs w:val="24"/>
        </w:rPr>
        <w:t>Hell In Contemporary Literature</w:t>
      </w:r>
      <w:r>
        <w:rPr>
          <w:rFonts w:ascii="Times New Roman" w:eastAsia="Times New Roman" w:hAnsi="Times New Roman" w:cs="Times New Roman"/>
          <w:sz w:val="24"/>
          <w:szCs w:val="24"/>
        </w:rPr>
        <w:t xml:space="preserve">, some of the characteristics of which are present in the films. For </w:t>
      </w:r>
      <w:r>
        <w:rPr>
          <w:rFonts w:ascii="Times New Roman" w:eastAsia="Times New Roman" w:hAnsi="Times New Roman" w:cs="Times New Roman"/>
          <w:sz w:val="24"/>
          <w:szCs w:val="24"/>
        </w:rPr>
        <w:lastRenderedPageBreak/>
        <w:t>example, the notion that the journey through the afte</w:t>
      </w:r>
      <w:r>
        <w:rPr>
          <w:rFonts w:ascii="Times New Roman" w:eastAsia="Times New Roman" w:hAnsi="Times New Roman" w:cs="Times New Roman"/>
          <w:sz w:val="24"/>
          <w:szCs w:val="24"/>
        </w:rPr>
        <w:t>rlife is an ‘unimaginable, unspeakable experience,’ acting as a ‘caesura which severs present from past selfhood’,</w:t>
      </w:r>
      <w:r>
        <w:rPr>
          <w:rFonts w:ascii="Times New Roman" w:eastAsia="Times New Roman" w:hAnsi="Times New Roman" w:cs="Times New Roman"/>
          <w:sz w:val="24"/>
          <w:szCs w:val="24"/>
          <w:vertAlign w:val="superscript"/>
        </w:rPr>
        <w:footnoteReference w:id="48"/>
      </w:r>
      <w:r>
        <w:rPr>
          <w:rFonts w:ascii="Times New Roman" w:eastAsia="Times New Roman" w:hAnsi="Times New Roman" w:cs="Times New Roman"/>
          <w:sz w:val="24"/>
          <w:szCs w:val="24"/>
        </w:rPr>
        <w:t xml:space="preserve"> offers a way of viewing </w:t>
      </w:r>
      <w:r>
        <w:rPr>
          <w:rFonts w:ascii="Times New Roman" w:eastAsia="Times New Roman" w:hAnsi="Times New Roman" w:cs="Times New Roman"/>
          <w:i/>
          <w:sz w:val="24"/>
          <w:szCs w:val="24"/>
        </w:rPr>
        <w:t>Bob’s Weekend</w:t>
      </w:r>
      <w:r>
        <w:rPr>
          <w:rFonts w:ascii="Times New Roman" w:eastAsia="Times New Roman" w:hAnsi="Times New Roman" w:cs="Times New Roman"/>
          <w:sz w:val="24"/>
          <w:szCs w:val="24"/>
        </w:rPr>
        <w:t>, as Bob’s re-birth relies on him breaking away from his past, and the journey he undertook to achieve</w:t>
      </w:r>
      <w:r>
        <w:rPr>
          <w:rFonts w:ascii="Times New Roman" w:eastAsia="Times New Roman" w:hAnsi="Times New Roman" w:cs="Times New Roman"/>
          <w:sz w:val="24"/>
          <w:szCs w:val="24"/>
        </w:rPr>
        <w:t xml:space="preserve"> that is never mentioned once he leaves the purgatory of Blackpool. However, there are doctrinal similarities between hell and purgatory, due to purgatory constituting in some regards a temporary hell. This sense of a set temporal structure shows the conne</w:t>
      </w:r>
      <w:r>
        <w:rPr>
          <w:rFonts w:ascii="Times New Roman" w:eastAsia="Times New Roman" w:hAnsi="Times New Roman" w:cs="Times New Roman"/>
          <w:sz w:val="24"/>
          <w:szCs w:val="24"/>
        </w:rPr>
        <w:t>ction between purgatory and Blackpool entered as a holiday space. The characteristics of a hell-based narrative become most important to the establishment of a purgatory space in their interruption. Falconer writes that descent narratives are part of the k</w:t>
      </w:r>
      <w:r>
        <w:rPr>
          <w:rFonts w:ascii="Times New Roman" w:eastAsia="Times New Roman" w:hAnsi="Times New Roman" w:cs="Times New Roman"/>
          <w:sz w:val="24"/>
          <w:szCs w:val="24"/>
        </w:rPr>
        <w:t xml:space="preserve">atabatic imagination, and they concern </w:t>
      </w:r>
    </w:p>
    <w:p w14:paraId="000000E8" w14:textId="77777777" w:rsidR="00E865F0" w:rsidRDefault="00A37FDD">
      <w:pP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the narrative construct of an infernal journey and return. The ancient Greek term for the story of a hero’s descent to the underworld is Katabasis, which means literally “a going down”. Etymologically, “katabasis’’ c</w:t>
      </w:r>
      <w:r>
        <w:rPr>
          <w:rFonts w:ascii="Times New Roman" w:eastAsia="Times New Roman" w:hAnsi="Times New Roman" w:cs="Times New Roman"/>
          <w:sz w:val="24"/>
          <w:szCs w:val="24"/>
        </w:rPr>
        <w:t>ould refer to a place from which descents are made.</w:t>
      </w:r>
      <w:r>
        <w:rPr>
          <w:rFonts w:ascii="Times New Roman" w:eastAsia="Times New Roman" w:hAnsi="Times New Roman" w:cs="Times New Roman"/>
          <w:sz w:val="24"/>
          <w:szCs w:val="24"/>
          <w:vertAlign w:val="superscript"/>
        </w:rPr>
        <w:footnoteReference w:id="49"/>
      </w:r>
    </w:p>
    <w:p w14:paraId="000000E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each film the protagonist’s descent is interrupted, as Bob and Joseph are both prevented from committing the mortal sin of suicide, which would send them to hell both figuratively and literally in do</w:t>
      </w:r>
      <w:r>
        <w:rPr>
          <w:rFonts w:ascii="Times New Roman" w:eastAsia="Times New Roman" w:hAnsi="Times New Roman" w:cs="Times New Roman"/>
          <w:sz w:val="24"/>
          <w:szCs w:val="24"/>
        </w:rPr>
        <w:t xml:space="preserve">ctrinal terms. </w:t>
      </w:r>
      <w:r>
        <w:rPr>
          <w:rFonts w:ascii="Times New Roman" w:eastAsia="Times New Roman" w:hAnsi="Times New Roman" w:cs="Times New Roman"/>
          <w:i/>
          <w:sz w:val="24"/>
          <w:szCs w:val="24"/>
        </w:rPr>
        <w:t>Away</w:t>
      </w:r>
      <w:r>
        <w:rPr>
          <w:rFonts w:ascii="Times New Roman" w:eastAsia="Times New Roman" w:hAnsi="Times New Roman" w:cs="Times New Roman"/>
          <w:sz w:val="24"/>
          <w:szCs w:val="24"/>
        </w:rPr>
        <w:t xml:space="preserve"> delves into this further since Ria makes a symbolic descent into hell when she enters a decayed B&amp;B in order to sell drugs. She descends a smoky, red stairway into a dank space filled with fumes and disharmonious music. This represents </w:t>
      </w:r>
      <w:r>
        <w:rPr>
          <w:rFonts w:ascii="Times New Roman" w:eastAsia="Times New Roman" w:hAnsi="Times New Roman" w:cs="Times New Roman"/>
          <w:sz w:val="24"/>
          <w:szCs w:val="24"/>
        </w:rPr>
        <w:t>an attachment to sin that could cause her to become damned and remain in torment, if it were not for her being saved by Joseph.  Due to these interruptions, which take the form of physical acts of prevention by the other characters, the narratives do not d</w:t>
      </w:r>
      <w:r>
        <w:rPr>
          <w:rFonts w:ascii="Times New Roman" w:eastAsia="Times New Roman" w:hAnsi="Times New Roman" w:cs="Times New Roman"/>
          <w:sz w:val="24"/>
          <w:szCs w:val="24"/>
        </w:rPr>
        <w:t xml:space="preserve">escend fully into the fantasy landscape of hell. But nor do they occur completely in realist terms </w:t>
      </w:r>
      <w:r>
        <w:rPr>
          <w:rFonts w:ascii="Times New Roman" w:eastAsia="Times New Roman" w:hAnsi="Times New Roman" w:cs="Times New Roman"/>
          <w:sz w:val="24"/>
          <w:szCs w:val="24"/>
        </w:rPr>
        <w:lastRenderedPageBreak/>
        <w:t>which places them generically in an in-between state. Therefore, due to these interruptions Blackpool is neither shown as being fully hellish, nor is it ever</w:t>
      </w:r>
      <w:r>
        <w:rPr>
          <w:rFonts w:ascii="Times New Roman" w:eastAsia="Times New Roman" w:hAnsi="Times New Roman" w:cs="Times New Roman"/>
          <w:sz w:val="24"/>
          <w:szCs w:val="24"/>
        </w:rPr>
        <w:t xml:space="preserve"> presented as heavenly. Instead, it is caught in-between the two as a purgatory space.</w:t>
      </w:r>
    </w:p>
    <w:p w14:paraId="000000E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However, the most relevant connection between purgatory and the way these films present Blackpool is the prevalence of imagination. Purgatory, often regarded as the ‘inv</w:t>
      </w:r>
      <w:r>
        <w:rPr>
          <w:rFonts w:ascii="Times New Roman" w:eastAsia="Times New Roman" w:hAnsi="Times New Roman" w:cs="Times New Roman"/>
          <w:sz w:val="24"/>
          <w:szCs w:val="24"/>
        </w:rPr>
        <w:t>ented world’ and ‘the other world,’</w:t>
      </w:r>
      <w:r>
        <w:rPr>
          <w:rFonts w:ascii="Times New Roman" w:eastAsia="Times New Roman" w:hAnsi="Times New Roman" w:cs="Times New Roman"/>
          <w:sz w:val="24"/>
          <w:szCs w:val="24"/>
          <w:vertAlign w:val="superscript"/>
        </w:rPr>
        <w:footnoteReference w:id="50"/>
      </w:r>
      <w:r>
        <w:rPr>
          <w:rFonts w:ascii="Times New Roman" w:eastAsia="Times New Roman" w:hAnsi="Times New Roman" w:cs="Times New Roman"/>
          <w:sz w:val="24"/>
          <w:szCs w:val="24"/>
        </w:rPr>
        <w:t xml:space="preserve"> is not mentioned in the Bible, and instead arose from medieval practices and non-canonical scripture. Without imagination, purgatory would hold no power, as stated by Le Goff: ‘The inception, elaboration, and dissemina</w:t>
      </w:r>
      <w:r>
        <w:rPr>
          <w:rFonts w:ascii="Times New Roman" w:eastAsia="Times New Roman" w:hAnsi="Times New Roman" w:cs="Times New Roman"/>
          <w:sz w:val="24"/>
          <w:szCs w:val="24"/>
        </w:rPr>
        <w:t>tion of this doctrine depended crucially on the imagination.’</w:t>
      </w:r>
      <w:r>
        <w:rPr>
          <w:rFonts w:ascii="Times New Roman" w:eastAsia="Times New Roman" w:hAnsi="Times New Roman" w:cs="Times New Roman"/>
          <w:sz w:val="24"/>
          <w:szCs w:val="24"/>
          <w:vertAlign w:val="superscript"/>
        </w:rPr>
        <w:footnoteReference w:id="51"/>
      </w:r>
      <w:r>
        <w:rPr>
          <w:rFonts w:ascii="Times New Roman" w:eastAsia="Times New Roman" w:hAnsi="Times New Roman" w:cs="Times New Roman"/>
          <w:sz w:val="24"/>
          <w:szCs w:val="24"/>
        </w:rPr>
        <w:t xml:space="preserve"> This collective imagination is connected to the imagination of individual believers by Stephen Greenblatt, who states: ‘The priests’ principal power derives from their hold upon the imaginatio</w:t>
      </w:r>
      <w:r>
        <w:rPr>
          <w:rFonts w:ascii="Times New Roman" w:eastAsia="Times New Roman" w:hAnsi="Times New Roman" w:cs="Times New Roman"/>
          <w:sz w:val="24"/>
          <w:szCs w:val="24"/>
        </w:rPr>
        <w:t>n of their flock’.</w:t>
      </w:r>
      <w:r>
        <w:rPr>
          <w:rFonts w:ascii="Times New Roman" w:eastAsia="Times New Roman" w:hAnsi="Times New Roman" w:cs="Times New Roman"/>
          <w:sz w:val="24"/>
          <w:szCs w:val="24"/>
          <w:vertAlign w:val="superscript"/>
        </w:rPr>
        <w:footnoteReference w:id="52"/>
      </w:r>
      <w:r>
        <w:rPr>
          <w:rFonts w:ascii="Times New Roman" w:eastAsia="Times New Roman" w:hAnsi="Times New Roman" w:cs="Times New Roman"/>
          <w:sz w:val="24"/>
          <w:szCs w:val="24"/>
        </w:rPr>
        <w:t xml:space="preserve"> Imagination is also vital to the films’ mystical rendering of Blackpool, which relies on the disruption of the holiday narrative. Jeffrey Hill, referencing the work of John Walton, calls holidays ‘imagined events’ that ‘exist in the mind’ and generate ‘im</w:t>
      </w:r>
      <w:r>
        <w:rPr>
          <w:rFonts w:ascii="Times New Roman" w:eastAsia="Times New Roman" w:hAnsi="Times New Roman" w:cs="Times New Roman"/>
          <w:sz w:val="24"/>
          <w:szCs w:val="24"/>
        </w:rPr>
        <w:t>mense pleasures of anticipation’.</w:t>
      </w:r>
      <w:r>
        <w:rPr>
          <w:rFonts w:ascii="Times New Roman" w:eastAsia="Times New Roman" w:hAnsi="Times New Roman" w:cs="Times New Roman"/>
          <w:sz w:val="24"/>
          <w:szCs w:val="24"/>
          <w:vertAlign w:val="superscript"/>
        </w:rPr>
        <w:footnoteReference w:id="53"/>
      </w:r>
      <w:r>
        <w:rPr>
          <w:rFonts w:ascii="Times New Roman" w:eastAsia="Times New Roman" w:hAnsi="Times New Roman" w:cs="Times New Roman"/>
          <w:sz w:val="24"/>
          <w:szCs w:val="24"/>
        </w:rPr>
        <w:t xml:space="preserve">  I would argue that as well as being ‘imagined events’, holidays also create imagined spaces, which are built up in ‘anticipation’ by the holidaymaker, based upon postcards, adverts and past experience. The holidaymakers</w:t>
      </w:r>
      <w:r>
        <w:rPr>
          <w:rFonts w:ascii="Times New Roman" w:eastAsia="Times New Roman" w:hAnsi="Times New Roman" w:cs="Times New Roman"/>
          <w:sz w:val="24"/>
          <w:szCs w:val="24"/>
        </w:rPr>
        <w:t>’ experience of Blackpool, and the space that they encounter, will already be shaped by their expectations. However, due to the rash nature of both Joseph and Bob’s journeys, any anticipation they hold is of their own death, so any imagined space they coul</w:t>
      </w:r>
      <w:r>
        <w:rPr>
          <w:rFonts w:ascii="Times New Roman" w:eastAsia="Times New Roman" w:hAnsi="Times New Roman" w:cs="Times New Roman"/>
          <w:sz w:val="24"/>
          <w:szCs w:val="24"/>
        </w:rPr>
        <w:t>d create would be a world that no longer includes them. Therefore, the town must create the imagined space for them, anticipating their own personal needs in order to make a personal purgatory space for each of the characters. This is an example of the fus</w:t>
      </w:r>
      <w:r>
        <w:rPr>
          <w:rFonts w:ascii="Times New Roman" w:eastAsia="Times New Roman" w:hAnsi="Times New Roman" w:cs="Times New Roman"/>
          <w:sz w:val="24"/>
          <w:szCs w:val="24"/>
        </w:rPr>
        <w:t xml:space="preserve">ion of collective and </w:t>
      </w:r>
      <w:r>
        <w:rPr>
          <w:rFonts w:ascii="Times New Roman" w:eastAsia="Times New Roman" w:hAnsi="Times New Roman" w:cs="Times New Roman"/>
          <w:sz w:val="24"/>
          <w:szCs w:val="24"/>
        </w:rPr>
        <w:lastRenderedPageBreak/>
        <w:t xml:space="preserve">personal imagination that is so key to the concept of purgatory, with the town representing the collective imagination and the visiting protagonists representing the personal.    </w:t>
      </w:r>
    </w:p>
    <w:p w14:paraId="000000E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purgatory space presented by the films differs fro</w:t>
      </w:r>
      <w:r>
        <w:rPr>
          <w:rFonts w:ascii="Times New Roman" w:eastAsia="Times New Roman" w:hAnsi="Times New Roman" w:cs="Times New Roman"/>
          <w:sz w:val="24"/>
          <w:szCs w:val="24"/>
        </w:rPr>
        <w:t xml:space="preserve">m the traditional Roman Catholic iteration, though there are some overt connections in </w:t>
      </w:r>
      <w:r>
        <w:rPr>
          <w:rFonts w:ascii="Times New Roman" w:eastAsia="Times New Roman" w:hAnsi="Times New Roman" w:cs="Times New Roman"/>
          <w:i/>
          <w:sz w:val="24"/>
          <w:szCs w:val="24"/>
        </w:rPr>
        <w:t>Away</w:t>
      </w:r>
      <w:r>
        <w:rPr>
          <w:rFonts w:ascii="Times New Roman" w:eastAsia="Times New Roman" w:hAnsi="Times New Roman" w:cs="Times New Roman"/>
          <w:sz w:val="24"/>
          <w:szCs w:val="24"/>
        </w:rPr>
        <w:t>. In the scenes set in Joseph’s home, Catholic imagery is visible on the walls, including crosses and a picture of the Madonna. At one stage during his failed suicid</w:t>
      </w:r>
      <w:r>
        <w:rPr>
          <w:rFonts w:ascii="Times New Roman" w:eastAsia="Times New Roman" w:hAnsi="Times New Roman" w:cs="Times New Roman"/>
          <w:sz w:val="24"/>
          <w:szCs w:val="24"/>
        </w:rPr>
        <w:t>e attempts, he asks the picture, ‘what are you looking at?’ Later, when Joseph is talking to his dead wife, they speak to each other in Latin, using a phrase Joseph later repeats to Ria and translates for her as meaning ‘Your fear will bring you to the pla</w:t>
      </w:r>
      <w:r>
        <w:rPr>
          <w:rFonts w:ascii="Times New Roman" w:eastAsia="Times New Roman" w:hAnsi="Times New Roman" w:cs="Times New Roman"/>
          <w:sz w:val="24"/>
          <w:szCs w:val="24"/>
        </w:rPr>
        <w:t>ce where your heart is.’ This gives a sense of spiritual pre-destination to Joseph’s journey, as his fear of being alone, and of going to hell, has beckoned him to Blackpool. For it is there he had a strong connection with his wife, and it is the place whe</w:t>
      </w:r>
      <w:r>
        <w:rPr>
          <w:rFonts w:ascii="Times New Roman" w:eastAsia="Times New Roman" w:hAnsi="Times New Roman" w:cs="Times New Roman"/>
          <w:sz w:val="24"/>
          <w:szCs w:val="24"/>
        </w:rPr>
        <w:t>re he will be able to achieve the redemption he needs to join her.</w:t>
      </w:r>
    </w:p>
    <w:p w14:paraId="000000E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Some less overt connections between classical purgatory and the purgatory of Blackpool in the films are based upon common themes in its representation in art. Stephen Greenblatt expands on </w:t>
      </w:r>
      <w:r>
        <w:rPr>
          <w:rFonts w:ascii="Times New Roman" w:eastAsia="Times New Roman" w:hAnsi="Times New Roman" w:cs="Times New Roman"/>
          <w:sz w:val="24"/>
          <w:szCs w:val="24"/>
        </w:rPr>
        <w:t>the similarities between the representations of hell and purgatory by emphasising that, ‘The principal device is to reproduce the traditional imagery of Hell but to add an image of rescue’,</w:t>
      </w:r>
      <w:r>
        <w:rPr>
          <w:rFonts w:ascii="Times New Roman" w:eastAsia="Times New Roman" w:hAnsi="Times New Roman" w:cs="Times New Roman"/>
          <w:sz w:val="24"/>
          <w:szCs w:val="24"/>
          <w:vertAlign w:val="superscript"/>
        </w:rPr>
        <w:footnoteReference w:id="54"/>
      </w:r>
      <w:r>
        <w:rPr>
          <w:rFonts w:ascii="Times New Roman" w:eastAsia="Times New Roman" w:hAnsi="Times New Roman" w:cs="Times New Roman"/>
          <w:sz w:val="24"/>
          <w:szCs w:val="24"/>
        </w:rPr>
        <w:t xml:space="preserve"> often represented by the figures of angels above the affected la</w:t>
      </w:r>
      <w:r>
        <w:rPr>
          <w:rFonts w:ascii="Times New Roman" w:eastAsia="Times New Roman" w:hAnsi="Times New Roman" w:cs="Times New Roman"/>
          <w:sz w:val="24"/>
          <w:szCs w:val="24"/>
        </w:rPr>
        <w:t>ndscape.</w:t>
      </w:r>
      <w:r>
        <w:rPr>
          <w:rFonts w:ascii="Times New Roman" w:eastAsia="Times New Roman" w:hAnsi="Times New Roman" w:cs="Times New Roman"/>
          <w:sz w:val="24"/>
          <w:szCs w:val="24"/>
          <w:vertAlign w:val="superscript"/>
        </w:rPr>
        <w:footnoteReference w:id="55"/>
      </w:r>
      <w:r>
        <w:rPr>
          <w:rFonts w:ascii="Times New Roman" w:eastAsia="Times New Roman" w:hAnsi="Times New Roman" w:cs="Times New Roman"/>
          <w:sz w:val="24"/>
          <w:szCs w:val="24"/>
        </w:rPr>
        <w:t xml:space="preserve"> The idea of purgatory having a set means of escape affixes it to the holiday narrative, as audiences know that, however tense or despairing a situation becomes, there is the promise of escape at the end of the fixed holiday period. </w:t>
      </w:r>
      <w:r>
        <w:rPr>
          <w:rFonts w:ascii="Times New Roman" w:eastAsia="Times New Roman" w:hAnsi="Times New Roman" w:cs="Times New Roman"/>
          <w:i/>
          <w:sz w:val="24"/>
          <w:szCs w:val="24"/>
        </w:rPr>
        <w:t>Bob’s Weekend</w:t>
      </w:r>
      <w:r>
        <w:rPr>
          <w:rFonts w:ascii="Times New Roman" w:eastAsia="Times New Roman" w:hAnsi="Times New Roman" w:cs="Times New Roman"/>
          <w:sz w:val="24"/>
          <w:szCs w:val="24"/>
        </w:rPr>
        <w:t xml:space="preserve"> takes this convention further through the naming of Bob’s rescuer Angela, and the presence of a Guardian Angel (Margot Stanley) who aids Bob in the purification process. By contrast, in </w:t>
      </w:r>
      <w:r>
        <w:rPr>
          <w:rFonts w:ascii="Times New Roman" w:eastAsia="Times New Roman" w:hAnsi="Times New Roman" w:cs="Times New Roman"/>
          <w:i/>
          <w:sz w:val="24"/>
          <w:szCs w:val="24"/>
        </w:rPr>
        <w:t xml:space="preserve">Away </w:t>
      </w:r>
      <w:r>
        <w:rPr>
          <w:rFonts w:ascii="Times New Roman" w:eastAsia="Times New Roman" w:hAnsi="Times New Roman" w:cs="Times New Roman"/>
          <w:sz w:val="24"/>
          <w:szCs w:val="24"/>
        </w:rPr>
        <w:t>Ria and Joseph both act as the rescuing angel for the other. The</w:t>
      </w:r>
      <w:r>
        <w:rPr>
          <w:rFonts w:ascii="Times New Roman" w:eastAsia="Times New Roman" w:hAnsi="Times New Roman" w:cs="Times New Roman"/>
          <w:sz w:val="24"/>
          <w:szCs w:val="24"/>
        </w:rPr>
        <w:t xml:space="preserve"> common theme in the depictions of purgatory of the </w:t>
      </w:r>
      <w:r>
        <w:rPr>
          <w:rFonts w:ascii="Times New Roman" w:eastAsia="Times New Roman" w:hAnsi="Times New Roman" w:cs="Times New Roman"/>
          <w:sz w:val="24"/>
          <w:szCs w:val="24"/>
        </w:rPr>
        <w:lastRenderedPageBreak/>
        <w:t>redeemed soul being ‘scrubbed clean and given fresh clothing’</w:t>
      </w:r>
      <w:r>
        <w:rPr>
          <w:rFonts w:ascii="Times New Roman" w:eastAsia="Times New Roman" w:hAnsi="Times New Roman" w:cs="Times New Roman"/>
          <w:sz w:val="24"/>
          <w:szCs w:val="24"/>
          <w:vertAlign w:val="superscript"/>
        </w:rPr>
        <w:footnoteReference w:id="56"/>
      </w:r>
      <w:r>
        <w:rPr>
          <w:rFonts w:ascii="Times New Roman" w:eastAsia="Times New Roman" w:hAnsi="Times New Roman" w:cs="Times New Roman"/>
          <w:sz w:val="24"/>
          <w:szCs w:val="24"/>
        </w:rPr>
        <w:t xml:space="preserve"> is a material version of salvation that appears in each film, as we see each protagonist go through a physical recovery and change into clea</w:t>
      </w:r>
      <w:r>
        <w:rPr>
          <w:rFonts w:ascii="Times New Roman" w:eastAsia="Times New Roman" w:hAnsi="Times New Roman" w:cs="Times New Roman"/>
          <w:sz w:val="24"/>
          <w:szCs w:val="24"/>
        </w:rPr>
        <w:t>ner, more aspirational clothing. For Bob this is his Admiral’s suit and for Joseph and Ria a tuxedo and ball gown respectively, while for both the male characters it also includes a clean shave. Conversely, each film also contains a demonic element connect</w:t>
      </w:r>
      <w:r>
        <w:rPr>
          <w:rFonts w:ascii="Times New Roman" w:eastAsia="Times New Roman" w:hAnsi="Times New Roman" w:cs="Times New Roman"/>
          <w:sz w:val="24"/>
          <w:szCs w:val="24"/>
        </w:rPr>
        <w:t xml:space="preserve">ing to the torment faced by souls in purgatory. In </w:t>
      </w:r>
      <w:r>
        <w:rPr>
          <w:rFonts w:ascii="Times New Roman" w:eastAsia="Times New Roman" w:hAnsi="Times New Roman" w:cs="Times New Roman"/>
          <w:i/>
          <w:sz w:val="24"/>
          <w:szCs w:val="24"/>
        </w:rPr>
        <w:t xml:space="preserve">Bob’s Weekend </w:t>
      </w:r>
      <w:r>
        <w:rPr>
          <w:rFonts w:ascii="Times New Roman" w:eastAsia="Times New Roman" w:hAnsi="Times New Roman" w:cs="Times New Roman"/>
          <w:sz w:val="24"/>
          <w:szCs w:val="24"/>
        </w:rPr>
        <w:t xml:space="preserve">this takes the form of the two thugs who attack Bob, and in </w:t>
      </w:r>
      <w:r>
        <w:rPr>
          <w:rFonts w:ascii="Times New Roman" w:eastAsia="Times New Roman" w:hAnsi="Times New Roman" w:cs="Times New Roman"/>
          <w:i/>
          <w:sz w:val="24"/>
          <w:szCs w:val="24"/>
        </w:rPr>
        <w:t xml:space="preserve">Away </w:t>
      </w:r>
      <w:r>
        <w:rPr>
          <w:rFonts w:ascii="Times New Roman" w:eastAsia="Times New Roman" w:hAnsi="Times New Roman" w:cs="Times New Roman"/>
          <w:sz w:val="24"/>
          <w:szCs w:val="24"/>
        </w:rPr>
        <w:t xml:space="preserve">there are the drug dealers in the decayed B&amp;B and </w:t>
      </w:r>
      <w:proofErr w:type="spellStart"/>
      <w:r>
        <w:rPr>
          <w:rFonts w:ascii="Times New Roman" w:eastAsia="Times New Roman" w:hAnsi="Times New Roman" w:cs="Times New Roman"/>
          <w:sz w:val="24"/>
          <w:szCs w:val="24"/>
        </w:rPr>
        <w:t>Dex’s</w:t>
      </w:r>
      <w:proofErr w:type="spellEnd"/>
      <w:r>
        <w:rPr>
          <w:rFonts w:ascii="Times New Roman" w:eastAsia="Times New Roman" w:hAnsi="Times New Roman" w:cs="Times New Roman"/>
          <w:sz w:val="24"/>
          <w:szCs w:val="24"/>
        </w:rPr>
        <w:t xml:space="preserve"> damning influence. </w:t>
      </w:r>
    </w:p>
    <w:p w14:paraId="000000E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purgatory space of Blackpool follows some Roma</w:t>
      </w:r>
      <w:r>
        <w:rPr>
          <w:rFonts w:ascii="Times New Roman" w:eastAsia="Times New Roman" w:hAnsi="Times New Roman" w:cs="Times New Roman"/>
          <w:sz w:val="24"/>
          <w:szCs w:val="24"/>
        </w:rPr>
        <w:t>n Catholic patterns and some more artistic ones, as shown through the shared elements within the traditions highlighted by Stephen Greenblatt. But most importantly, it remains the case that Blackpool follows the patterns of purgatory as a space of imaginat</w:t>
      </w:r>
      <w:r>
        <w:rPr>
          <w:rFonts w:ascii="Times New Roman" w:eastAsia="Times New Roman" w:hAnsi="Times New Roman" w:cs="Times New Roman"/>
          <w:sz w:val="24"/>
          <w:szCs w:val="24"/>
        </w:rPr>
        <w:t>ion. With its roots in imagination dating back to the middle ages, purgatory is an amorphous concept capable of being its own entity, not wholly defined by Roman Catholicism or artistic interpretations. Therefore, the purgatory space of Blackpool is its ow</w:t>
      </w:r>
      <w:r>
        <w:rPr>
          <w:rFonts w:ascii="Times New Roman" w:eastAsia="Times New Roman" w:hAnsi="Times New Roman" w:cs="Times New Roman"/>
          <w:sz w:val="24"/>
          <w:szCs w:val="24"/>
        </w:rPr>
        <w:t xml:space="preserve">n self-contained concept. It has taken elements of inspiration from the history of purgatory, in the same way that purgatory is made up of a coming together of imaginations. </w:t>
      </w:r>
    </w:p>
    <w:p w14:paraId="000000E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Just as Saint Patrick’s</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vision of purgatory exists in a transitional state betwee</w:t>
      </w:r>
      <w:r>
        <w:rPr>
          <w:rFonts w:ascii="Times New Roman" w:eastAsia="Times New Roman" w:hAnsi="Times New Roman" w:cs="Times New Roman"/>
          <w:sz w:val="24"/>
          <w:szCs w:val="24"/>
        </w:rPr>
        <w:t>n a fantastical state which it has been assigned and the reality upon which it insists,</w:t>
      </w:r>
      <w:r>
        <w:rPr>
          <w:rFonts w:ascii="Times New Roman" w:eastAsia="Times New Roman" w:hAnsi="Times New Roman" w:cs="Times New Roman"/>
          <w:sz w:val="24"/>
          <w:szCs w:val="24"/>
          <w:vertAlign w:val="superscript"/>
        </w:rPr>
        <w:footnoteReference w:id="57"/>
      </w:r>
      <w:r>
        <w:rPr>
          <w:rFonts w:ascii="Times New Roman" w:eastAsia="Times New Roman" w:hAnsi="Times New Roman" w:cs="Times New Roman"/>
          <w:sz w:val="24"/>
          <w:szCs w:val="24"/>
        </w:rPr>
        <w:t xml:space="preserve"> so too do these films exist in a transition between reality and fantasy. The rest of this chapter will analyse these transitional moments to better illuminate how, an</w:t>
      </w:r>
      <w:r>
        <w:rPr>
          <w:rFonts w:ascii="Times New Roman" w:eastAsia="Times New Roman" w:hAnsi="Times New Roman" w:cs="Times New Roman"/>
          <w:sz w:val="24"/>
          <w:szCs w:val="24"/>
        </w:rPr>
        <w:t>d why, Blackpool is used as a purgatory space rather than a realistic setting.</w:t>
      </w:r>
    </w:p>
    <w:p w14:paraId="000000EF" w14:textId="77777777" w:rsidR="00E865F0" w:rsidRDefault="00A37FDD">
      <w:pPr>
        <w:pStyle w:val="Heading2"/>
        <w:jc w:val="center"/>
        <w:rPr>
          <w:rFonts w:ascii="Times New Roman" w:eastAsia="Times New Roman" w:hAnsi="Times New Roman" w:cs="Times New Roman"/>
        </w:rPr>
      </w:pPr>
      <w:bookmarkStart w:id="46" w:name="_heading=h.2wwbldi" w:colFirst="0" w:colLast="0"/>
      <w:bookmarkEnd w:id="46"/>
      <w:r>
        <w:rPr>
          <w:rFonts w:ascii="Times New Roman" w:eastAsia="Times New Roman" w:hAnsi="Times New Roman" w:cs="Times New Roman"/>
        </w:rPr>
        <w:lastRenderedPageBreak/>
        <w:t>The Holiday in Purgatory Begins</w:t>
      </w:r>
    </w:p>
    <w:p w14:paraId="000000F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way each film introduces Blackpool establishes the surreal representation of the town. </w:t>
      </w:r>
      <w:r>
        <w:rPr>
          <w:rFonts w:ascii="Times New Roman" w:eastAsia="Times New Roman" w:hAnsi="Times New Roman" w:cs="Times New Roman"/>
          <w:i/>
          <w:sz w:val="24"/>
          <w:szCs w:val="24"/>
        </w:rPr>
        <w:t xml:space="preserve">Bob’s Weekend </w:t>
      </w:r>
      <w:r>
        <w:rPr>
          <w:rFonts w:ascii="Times New Roman" w:eastAsia="Times New Roman" w:hAnsi="Times New Roman" w:cs="Times New Roman"/>
          <w:sz w:val="24"/>
          <w:szCs w:val="24"/>
        </w:rPr>
        <w:t>carries an expectation of realist drama through associations with social-realist cinema, including the work of Ken Loach, due to its cast members Bruce</w:t>
      </w:r>
      <w:r>
        <w:rPr>
          <w:rFonts w:ascii="Times New Roman" w:eastAsia="Times New Roman" w:hAnsi="Times New Roman" w:cs="Times New Roman"/>
          <w:sz w:val="24"/>
          <w:szCs w:val="24"/>
        </w:rPr>
        <w:t xml:space="preserve"> Jones, Ricky Tomlinson and Brian Glover all being collaborators with Loach, and the northern setting, which carries associations to kitchen sink dramas and more recent films about failing masculinity in post-industrial settings, such as </w:t>
      </w:r>
      <w:r>
        <w:rPr>
          <w:rFonts w:ascii="Times New Roman" w:eastAsia="Times New Roman" w:hAnsi="Times New Roman" w:cs="Times New Roman"/>
          <w:i/>
          <w:sz w:val="24"/>
          <w:szCs w:val="24"/>
        </w:rPr>
        <w:t>The Full Monty</w:t>
      </w:r>
      <w:r>
        <w:rPr>
          <w:rFonts w:ascii="Times New Roman" w:eastAsia="Times New Roman" w:hAnsi="Times New Roman" w:cs="Times New Roman"/>
          <w:sz w:val="24"/>
          <w:szCs w:val="24"/>
        </w:rPr>
        <w:t xml:space="preserve"> (19</w:t>
      </w:r>
      <w:r>
        <w:rPr>
          <w:rFonts w:ascii="Times New Roman" w:eastAsia="Times New Roman" w:hAnsi="Times New Roman" w:cs="Times New Roman"/>
          <w:sz w:val="24"/>
          <w:szCs w:val="24"/>
        </w:rPr>
        <w:t>97).</w:t>
      </w:r>
      <w:r>
        <w:rPr>
          <w:rFonts w:ascii="Times New Roman" w:eastAsia="Times New Roman" w:hAnsi="Times New Roman" w:cs="Times New Roman"/>
          <w:sz w:val="24"/>
          <w:szCs w:val="24"/>
          <w:vertAlign w:val="superscript"/>
        </w:rPr>
        <w:footnoteReference w:id="58"/>
      </w:r>
      <w:r>
        <w:rPr>
          <w:rFonts w:ascii="Times New Roman" w:eastAsia="Times New Roman" w:hAnsi="Times New Roman" w:cs="Times New Roman"/>
          <w:sz w:val="24"/>
          <w:szCs w:val="24"/>
        </w:rPr>
        <w:t xml:space="preserve">  However, these expectations are challenged in an early scene where an attempted suicide at Bob’s work is turned into an opportunity for humour by his colleagues when they laugh about the failed attempt leaving the individual in a vegetative state: </w:t>
      </w:r>
      <w:r>
        <w:rPr>
          <w:rFonts w:ascii="Times New Roman" w:eastAsia="Times New Roman" w:hAnsi="Times New Roman" w:cs="Times New Roman"/>
          <w:sz w:val="24"/>
          <w:szCs w:val="24"/>
        </w:rPr>
        <w:t xml:space="preserve"> ‘He’s a cabbage, his head’s pickled,’ ‘Pickled cabbage’ [both laugh]. </w:t>
      </w:r>
    </w:p>
    <w:p w14:paraId="000000F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More pertinent, however, to the spiritual rendering of the town is the way in which Bob’s future is entwined with Blackpool. The film opens with Bob listening to a quiz show on the rad</w:t>
      </w:r>
      <w:r>
        <w:rPr>
          <w:rFonts w:ascii="Times New Roman" w:eastAsia="Times New Roman" w:hAnsi="Times New Roman" w:cs="Times New Roman"/>
          <w:sz w:val="24"/>
          <w:szCs w:val="24"/>
        </w:rPr>
        <w:t xml:space="preserve">io where the prize is a trip to Blackpool. When he hears about the attempted suicide, Bob questions whether losing a job is an extreme enough reason to commit suicide, to which one of his colleagues responds: ‘Maybe that job was all he had. Who knows what </w:t>
      </w:r>
      <w:r>
        <w:rPr>
          <w:rFonts w:ascii="Times New Roman" w:eastAsia="Times New Roman" w:hAnsi="Times New Roman" w:cs="Times New Roman"/>
          <w:sz w:val="24"/>
          <w:szCs w:val="24"/>
        </w:rPr>
        <w:t>you’d do if you lost everything?’ whilst pointing directly at Bob. Following this, the two other security guards joke about the best way to commit suicide. During this exchange, the camera remains fixed on the pair of guards, except once when one of them m</w:t>
      </w:r>
      <w:r>
        <w:rPr>
          <w:rFonts w:ascii="Times New Roman" w:eastAsia="Times New Roman" w:hAnsi="Times New Roman" w:cs="Times New Roman"/>
          <w:sz w:val="24"/>
          <w:szCs w:val="24"/>
        </w:rPr>
        <w:t xml:space="preserve">entions: ‘drowning, jump into the sea with something heavy to weigh you down,’ when the camera cuts briefly to Bob. This sequence foreshadows Bob losing his job and his family and thus attempting suicide, but it also presents Blackpool, as a seaside town, </w:t>
      </w:r>
      <w:r>
        <w:rPr>
          <w:rFonts w:ascii="Times New Roman" w:eastAsia="Times New Roman" w:hAnsi="Times New Roman" w:cs="Times New Roman"/>
          <w:sz w:val="24"/>
          <w:szCs w:val="24"/>
        </w:rPr>
        <w:t xml:space="preserve">as the ideal site for his act. The first scene in the town has Bob on the North Pier Jetty deciding not to jump straight away, but to wait and to </w:t>
      </w:r>
      <w:r>
        <w:rPr>
          <w:rFonts w:ascii="Times New Roman" w:eastAsia="Times New Roman" w:hAnsi="Times New Roman" w:cs="Times New Roman"/>
          <w:sz w:val="24"/>
          <w:szCs w:val="24"/>
        </w:rPr>
        <w:lastRenderedPageBreak/>
        <w:t>do it properly. His hesitation, along with the restorative qualities of a seaside holiday, presents Blackpool’</w:t>
      </w:r>
      <w:r>
        <w:rPr>
          <w:rFonts w:ascii="Times New Roman" w:eastAsia="Times New Roman" w:hAnsi="Times New Roman" w:cs="Times New Roman"/>
          <w:sz w:val="24"/>
          <w:szCs w:val="24"/>
        </w:rPr>
        <w:t xml:space="preserve">s purgatory space as a place of purification for Bob rather than of death. </w:t>
      </w:r>
    </w:p>
    <w:p w14:paraId="000000F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Away</w:t>
      </w:r>
      <w:r>
        <w:rPr>
          <w:rFonts w:ascii="Times New Roman" w:eastAsia="Times New Roman" w:hAnsi="Times New Roman" w:cs="Times New Roman"/>
          <w:sz w:val="24"/>
          <w:szCs w:val="24"/>
        </w:rPr>
        <w:t xml:space="preserve"> has a simpler introduction to Blackpool, showing Ria and Joseph’s journey to the town. We see the train travelling through rain-soaked countryside, setting up Blackpool as an </w:t>
      </w:r>
      <w:r>
        <w:rPr>
          <w:rFonts w:ascii="Times New Roman" w:eastAsia="Times New Roman" w:hAnsi="Times New Roman" w:cs="Times New Roman"/>
          <w:sz w:val="24"/>
          <w:szCs w:val="24"/>
        </w:rPr>
        <w:t>edge apart from the urban and suburban centre the characters inhabit. The pathetic fallacy of the rain also suggests a cleansing before the pair enter the purgatory space, following the intense emotional situations - Joseph dancing on his own and collapsin</w:t>
      </w:r>
      <w:r>
        <w:rPr>
          <w:rFonts w:ascii="Times New Roman" w:eastAsia="Times New Roman" w:hAnsi="Times New Roman" w:cs="Times New Roman"/>
          <w:sz w:val="24"/>
          <w:szCs w:val="24"/>
        </w:rPr>
        <w:t>g in tears and Ria being assaulted by Dex - shown over the opening credits. The scene then cuts to a frame showing the beach, sea and horizon, thus affirming Blackpool as a boundary space. The distance and the separateness of Blackpool in these early momen</w:t>
      </w:r>
      <w:r>
        <w:rPr>
          <w:rFonts w:ascii="Times New Roman" w:eastAsia="Times New Roman" w:hAnsi="Times New Roman" w:cs="Times New Roman"/>
          <w:sz w:val="24"/>
          <w:szCs w:val="24"/>
        </w:rPr>
        <w:t xml:space="preserve">ts again evokes Dante’s mountain in </w:t>
      </w:r>
      <w:proofErr w:type="spellStart"/>
      <w:r>
        <w:rPr>
          <w:rFonts w:ascii="Times New Roman" w:eastAsia="Times New Roman" w:hAnsi="Times New Roman" w:cs="Times New Roman"/>
          <w:i/>
          <w:sz w:val="24"/>
          <w:szCs w:val="24"/>
        </w:rPr>
        <w:t>Purgatorio</w:t>
      </w:r>
      <w:proofErr w:type="spellEnd"/>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the peak of which lies beneath the horizon’s arc which ‘covers Jerusalem’</w:t>
      </w:r>
      <w:r>
        <w:rPr>
          <w:rFonts w:ascii="Times New Roman" w:eastAsia="Times New Roman" w:hAnsi="Times New Roman" w:cs="Times New Roman"/>
          <w:sz w:val="24"/>
          <w:szCs w:val="24"/>
          <w:vertAlign w:val="superscript"/>
        </w:rPr>
        <w:footnoteReference w:id="59"/>
      </w:r>
      <w:r>
        <w:rPr>
          <w:rFonts w:ascii="Times New Roman" w:eastAsia="Times New Roman" w:hAnsi="Times New Roman" w:cs="Times New Roman"/>
          <w:sz w:val="24"/>
          <w:szCs w:val="24"/>
        </w:rPr>
        <w:t xml:space="preserve"> and can only be reached with the aid of an angelic boatman.</w:t>
      </w:r>
      <w:r>
        <w:rPr>
          <w:rFonts w:ascii="Times New Roman" w:eastAsia="Times New Roman" w:hAnsi="Times New Roman" w:cs="Times New Roman"/>
          <w:sz w:val="24"/>
          <w:szCs w:val="24"/>
          <w:vertAlign w:val="superscript"/>
        </w:rPr>
        <w:footnoteReference w:id="60"/>
      </w:r>
      <w:r>
        <w:rPr>
          <w:rFonts w:ascii="Times New Roman" w:eastAsia="Times New Roman" w:hAnsi="Times New Roman" w:cs="Times New Roman"/>
          <w:sz w:val="24"/>
          <w:szCs w:val="24"/>
        </w:rPr>
        <w:t xml:space="preserve">  </w:t>
      </w:r>
    </w:p>
    <w:p w14:paraId="000000F3" w14:textId="77777777" w:rsidR="00E865F0" w:rsidRDefault="00A37FDD">
      <w:pPr>
        <w:pStyle w:val="Heading2"/>
        <w:jc w:val="center"/>
        <w:rPr>
          <w:rFonts w:ascii="Times New Roman" w:eastAsia="Times New Roman" w:hAnsi="Times New Roman" w:cs="Times New Roman"/>
          <w:color w:val="FF0000"/>
        </w:rPr>
      </w:pPr>
      <w:bookmarkStart w:id="48" w:name="_heading=h.1c1lvlb" w:colFirst="0" w:colLast="0"/>
      <w:bookmarkEnd w:id="48"/>
      <w:r>
        <w:rPr>
          <w:rFonts w:ascii="Times New Roman" w:eastAsia="Times New Roman" w:hAnsi="Times New Roman" w:cs="Times New Roman"/>
        </w:rPr>
        <w:t>Blackpool’s Purgatorial Services</w:t>
      </w:r>
    </w:p>
    <w:p w14:paraId="000000F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Blackpool as a purgatory space is d</w:t>
      </w:r>
      <w:r>
        <w:rPr>
          <w:rFonts w:ascii="Times New Roman" w:eastAsia="Times New Roman" w:hAnsi="Times New Roman" w:cs="Times New Roman"/>
          <w:sz w:val="24"/>
          <w:szCs w:val="24"/>
        </w:rPr>
        <w:t xml:space="preserve">efined by its need to aid the purification process of the characters. This is more explicit in </w:t>
      </w:r>
      <w:r>
        <w:rPr>
          <w:rFonts w:ascii="Times New Roman" w:eastAsia="Times New Roman" w:hAnsi="Times New Roman" w:cs="Times New Roman"/>
          <w:i/>
          <w:sz w:val="24"/>
          <w:szCs w:val="24"/>
        </w:rPr>
        <w:t>Bob’s Weekend</w:t>
      </w:r>
      <w:r>
        <w:rPr>
          <w:rFonts w:ascii="Times New Roman" w:eastAsia="Times New Roman" w:hAnsi="Times New Roman" w:cs="Times New Roman"/>
        </w:rPr>
        <w:t xml:space="preserve"> </w:t>
      </w:r>
      <w:r>
        <w:rPr>
          <w:rFonts w:ascii="Times New Roman" w:eastAsia="Times New Roman" w:hAnsi="Times New Roman" w:cs="Times New Roman"/>
          <w:sz w:val="24"/>
          <w:szCs w:val="24"/>
        </w:rPr>
        <w:t>as it takes the form of</w:t>
      </w:r>
      <w:r>
        <w:rPr>
          <w:rFonts w:ascii="Times New Roman" w:eastAsia="Times New Roman" w:hAnsi="Times New Roman" w:cs="Times New Roman"/>
        </w:rPr>
        <w:t xml:space="preserve"> </w:t>
      </w:r>
      <w:r>
        <w:rPr>
          <w:rFonts w:ascii="Times New Roman" w:eastAsia="Times New Roman" w:hAnsi="Times New Roman" w:cs="Times New Roman"/>
          <w:sz w:val="24"/>
          <w:szCs w:val="24"/>
        </w:rPr>
        <w:t>the purgatory space of the town presenting Bob with various opportunities to facilitate his cleansing and re-birth</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An obvi</w:t>
      </w:r>
      <w:r>
        <w:rPr>
          <w:rFonts w:ascii="Times New Roman" w:eastAsia="Times New Roman" w:hAnsi="Times New Roman" w:cs="Times New Roman"/>
          <w:sz w:val="24"/>
          <w:szCs w:val="24"/>
        </w:rPr>
        <w:t>ous example is the section in which Bob enters a shop looking for ‘something heavy and something smart to wear as well… [a suit] for a burial at sea.’ Despite the shopkeeper figuring out the purpose of the items, he still agrees to help Bob. He then procee</w:t>
      </w:r>
      <w:r>
        <w:rPr>
          <w:rFonts w:ascii="Times New Roman" w:eastAsia="Times New Roman" w:hAnsi="Times New Roman" w:cs="Times New Roman"/>
          <w:sz w:val="24"/>
          <w:szCs w:val="24"/>
        </w:rPr>
        <w:t>ds to lead Bob to the necessary items - such as a Bolivian Admiral’s uniform and a pile of encyclopaedias for something heavy - as part of the service the town is providing through him. The encyclopaedias also highlight the healing nature of the service as</w:t>
      </w:r>
      <w:r>
        <w:rPr>
          <w:rFonts w:ascii="Times New Roman" w:eastAsia="Times New Roman" w:hAnsi="Times New Roman" w:cs="Times New Roman"/>
          <w:sz w:val="24"/>
          <w:szCs w:val="24"/>
        </w:rPr>
        <w:t xml:space="preserve"> they will clearly </w:t>
      </w:r>
      <w:r>
        <w:rPr>
          <w:rFonts w:ascii="Times New Roman" w:eastAsia="Times New Roman" w:hAnsi="Times New Roman" w:cs="Times New Roman"/>
          <w:sz w:val="24"/>
          <w:szCs w:val="24"/>
        </w:rPr>
        <w:lastRenderedPageBreak/>
        <w:t xml:space="preserve">float rather than weigh Bob down; instead, they symbolise the death of Bob’s old way of life as he was frequently shown reading the same encyclopaedia. </w:t>
      </w:r>
    </w:p>
    <w:p w14:paraId="000000F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female characters are a stronger example of the town’s assistance to the purific</w:t>
      </w:r>
      <w:r>
        <w:rPr>
          <w:rFonts w:ascii="Times New Roman" w:eastAsia="Times New Roman" w:hAnsi="Times New Roman" w:cs="Times New Roman"/>
          <w:sz w:val="24"/>
          <w:szCs w:val="24"/>
        </w:rPr>
        <w:t>ation process as they only function as plot devices to provide aid in the purgatory space; they are the (in once case named as such) angels who assist in the cleansing of the souls trapped in purgatory. This is even the case with Angela, despite her positi</w:t>
      </w:r>
      <w:r>
        <w:rPr>
          <w:rFonts w:ascii="Times New Roman" w:eastAsia="Times New Roman" w:hAnsi="Times New Roman" w:cs="Times New Roman"/>
          <w:sz w:val="24"/>
          <w:szCs w:val="24"/>
        </w:rPr>
        <w:t xml:space="preserve">on as the film’s deuteragonist. A one-sided relationship between her and Bob is established from their first meeting where Angela, a waitress, is sitting reading in an empty café, as if waiting just for Bob. Both Bob and the camera focus on her name badge </w:t>
      </w:r>
      <w:r>
        <w:rPr>
          <w:rFonts w:ascii="Times New Roman" w:eastAsia="Times New Roman" w:hAnsi="Times New Roman" w:cs="Times New Roman"/>
          <w:sz w:val="24"/>
          <w:szCs w:val="24"/>
        </w:rPr>
        <w:t>in order to signify her importance. However, Angela taking Bob’s order immediately sets up a transactional, service-based relationship. The camera angle also switches perspective in order to show the viewer that Angela is reading a psychology textbook. Con</w:t>
      </w:r>
      <w:r>
        <w:rPr>
          <w:rFonts w:ascii="Times New Roman" w:eastAsia="Times New Roman" w:hAnsi="Times New Roman" w:cs="Times New Roman"/>
          <w:sz w:val="24"/>
          <w:szCs w:val="24"/>
        </w:rPr>
        <w:t>sidering at this stage that we know Bob is suicidal and haunted by a repressed emotional trauma, it is made clear that psychological help is one of the services Angela is to provide.</w:t>
      </w:r>
    </w:p>
    <w:p w14:paraId="000000F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is most evident in a scene in a restaurant where Angela conducts a p</w:t>
      </w:r>
      <w:r>
        <w:rPr>
          <w:rFonts w:ascii="Times New Roman" w:eastAsia="Times New Roman" w:hAnsi="Times New Roman" w:cs="Times New Roman"/>
          <w:sz w:val="24"/>
          <w:szCs w:val="24"/>
        </w:rPr>
        <w:t xml:space="preserve">sychiatric test on Bob after declaring that ‘dealing with you will be very interesting’, because he is the ‘the first suicide I’ve had chance to talk to.’ When asked later if she ever did the test herself, and how it went, she responds: ‘We’ve all got our </w:t>
      </w:r>
      <w:r>
        <w:rPr>
          <w:rFonts w:ascii="Times New Roman" w:eastAsia="Times New Roman" w:hAnsi="Times New Roman" w:cs="Times New Roman"/>
          <w:sz w:val="24"/>
          <w:szCs w:val="24"/>
        </w:rPr>
        <w:t>problems, Bob,’ the vagueness reinforcing her position solely as a conduit for Bob’s needs.</w:t>
      </w:r>
    </w:p>
    <w:p w14:paraId="000000F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Angela’s characterisation, beyond her use as a plot device and interest in psychology, is extremely limited outside Bob’s world and her purpose in his purgatory. Th</w:t>
      </w:r>
      <w:r>
        <w:rPr>
          <w:rFonts w:ascii="Times New Roman" w:eastAsia="Times New Roman" w:hAnsi="Times New Roman" w:cs="Times New Roman"/>
          <w:sz w:val="24"/>
          <w:szCs w:val="24"/>
        </w:rPr>
        <w:t>e film seems almost hesitant in giving too much information about Angela; each time her own backstory comes up, she avoids the subject and the topic is soon changed back to Bob. When we do learn about her past, it seems designed to connect with Bob’s own n</w:t>
      </w:r>
      <w:r>
        <w:rPr>
          <w:rFonts w:ascii="Times New Roman" w:eastAsia="Times New Roman" w:hAnsi="Times New Roman" w:cs="Times New Roman"/>
          <w:sz w:val="24"/>
          <w:szCs w:val="24"/>
        </w:rPr>
        <w:t xml:space="preserve">arrative. For example, the </w:t>
      </w:r>
      <w:r>
        <w:rPr>
          <w:rFonts w:ascii="Times New Roman" w:eastAsia="Times New Roman" w:hAnsi="Times New Roman" w:cs="Times New Roman"/>
          <w:sz w:val="24"/>
          <w:szCs w:val="24"/>
        </w:rPr>
        <w:lastRenderedPageBreak/>
        <w:t>age at which Angela lost her parents would have been a similar age to Bob’s own stepdaughter, connecting their familial situations. More important is the suicide of her father, and the effect it had on her, which causes Bob to th</w:t>
      </w:r>
      <w:r>
        <w:rPr>
          <w:rFonts w:ascii="Times New Roman" w:eastAsia="Times New Roman" w:hAnsi="Times New Roman" w:cs="Times New Roman"/>
          <w:sz w:val="24"/>
          <w:szCs w:val="24"/>
        </w:rPr>
        <w:t xml:space="preserve">ink about how his own suicide could affect his family. </w:t>
      </w:r>
    </w:p>
    <w:p w14:paraId="000000F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When Angela begins telling Bob about her past, warning him, ‘don’t tell me about the Tower, I virtually lived here as a kid,’ the word ‘virtually’ begs a closer reading. On one level, if taken as a br</w:t>
      </w:r>
      <w:r>
        <w:rPr>
          <w:rFonts w:ascii="Times New Roman" w:eastAsia="Times New Roman" w:hAnsi="Times New Roman" w:cs="Times New Roman"/>
          <w:sz w:val="24"/>
          <w:szCs w:val="24"/>
        </w:rPr>
        <w:t>oad generalisation, it provokes a feeling of uncertainty that is accentuated by her earlier withholding of information. More significant, however, is the connection to ‘virtual’ reality and generated software, suggesting that Angela has been generated by t</w:t>
      </w:r>
      <w:r>
        <w:rPr>
          <w:rFonts w:ascii="Times New Roman" w:eastAsia="Times New Roman" w:hAnsi="Times New Roman" w:cs="Times New Roman"/>
          <w:sz w:val="24"/>
          <w:szCs w:val="24"/>
        </w:rPr>
        <w:t>he town in order to provide Bob with assistance in navigating the purgatory space. Her thematically relevant backstory is one method of assistance she provides.</w:t>
      </w:r>
    </w:p>
    <w:p w14:paraId="000000F9" w14:textId="77777777" w:rsidR="00E865F0" w:rsidRDefault="00A37FDD">
      <w:pPr>
        <w:keepNext/>
        <w:spacing w:line="480" w:lineRule="auto"/>
      </w:pPr>
      <w:r>
        <w:rPr>
          <w:rFonts w:ascii="Times New Roman" w:eastAsia="Times New Roman" w:hAnsi="Times New Roman" w:cs="Times New Roman"/>
          <w:noProof/>
        </w:rPr>
        <w:drawing>
          <wp:inline distT="0" distB="0" distL="0" distR="0" wp14:anchorId="7B6C5AD4" wp14:editId="06E57C51">
            <wp:extent cx="5731510" cy="3191520"/>
            <wp:effectExtent l="0" t="0" r="0" b="0"/>
            <wp:docPr id="923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
                    <a:srcRect l="13340" t="14123" r="13859" b="13775"/>
                    <a:stretch>
                      <a:fillRect/>
                    </a:stretch>
                  </pic:blipFill>
                  <pic:spPr>
                    <a:xfrm>
                      <a:off x="0" y="0"/>
                      <a:ext cx="5731510" cy="3191520"/>
                    </a:xfrm>
                    <a:prstGeom prst="rect">
                      <a:avLst/>
                    </a:prstGeom>
                    <a:ln/>
                  </pic:spPr>
                </pic:pic>
              </a:graphicData>
            </a:graphic>
          </wp:inline>
        </w:drawing>
      </w:r>
    </w:p>
    <w:p w14:paraId="000000FA" w14:textId="77777777" w:rsidR="00E865F0" w:rsidRDefault="00A37FDD">
      <w:pPr>
        <w:pBdr>
          <w:top w:val="nil"/>
          <w:left w:val="nil"/>
          <w:bottom w:val="nil"/>
          <w:right w:val="nil"/>
          <w:between w:val="nil"/>
        </w:pBdr>
        <w:spacing w:after="200" w:line="240" w:lineRule="auto"/>
        <w:rPr>
          <w:rFonts w:ascii="Times New Roman" w:eastAsia="Times New Roman" w:hAnsi="Times New Roman" w:cs="Times New Roman"/>
          <w:i/>
          <w:color w:val="44546A"/>
          <w:sz w:val="24"/>
          <w:szCs w:val="24"/>
        </w:rPr>
      </w:pPr>
      <w:bookmarkStart w:id="49" w:name="_heading=h.3w19e94" w:colFirst="0" w:colLast="0"/>
      <w:bookmarkEnd w:id="49"/>
      <w:r>
        <w:rPr>
          <w:i/>
          <w:color w:val="44546A"/>
          <w:sz w:val="18"/>
          <w:szCs w:val="18"/>
        </w:rPr>
        <w:t>Figure 1.1: The Guardian Angel meets Bob in Bob’s Weekend</w:t>
      </w:r>
    </w:p>
    <w:p w14:paraId="000000F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other female character in </w:t>
      </w:r>
      <w:r>
        <w:rPr>
          <w:rFonts w:ascii="Times New Roman" w:eastAsia="Times New Roman" w:hAnsi="Times New Roman" w:cs="Times New Roman"/>
          <w:i/>
          <w:sz w:val="24"/>
          <w:szCs w:val="24"/>
        </w:rPr>
        <w:t xml:space="preserve">Bob’s Weekend </w:t>
      </w:r>
      <w:r>
        <w:rPr>
          <w:rFonts w:ascii="Times New Roman" w:eastAsia="Times New Roman" w:hAnsi="Times New Roman" w:cs="Times New Roman"/>
          <w:sz w:val="24"/>
          <w:szCs w:val="24"/>
        </w:rPr>
        <w:t>who functions as a plot device is an elderly woman who magically appears to guide Bob in his journey (</w:t>
      </w:r>
      <w:r>
        <w:rPr>
          <w:rFonts w:ascii="Times New Roman" w:eastAsia="Times New Roman" w:hAnsi="Times New Roman" w:cs="Times New Roman"/>
          <w:b/>
          <w:sz w:val="24"/>
          <w:szCs w:val="24"/>
        </w:rPr>
        <w:t>Fig 1.1</w:t>
      </w:r>
      <w:r>
        <w:rPr>
          <w:rFonts w:ascii="Times New Roman" w:eastAsia="Times New Roman" w:hAnsi="Times New Roman" w:cs="Times New Roman"/>
          <w:sz w:val="24"/>
          <w:szCs w:val="24"/>
        </w:rPr>
        <w:t xml:space="preserve">). She is not given a name in the film but in the credits is listed as Guardian Angel, something that is to be taken literally </w:t>
      </w:r>
      <w:r>
        <w:rPr>
          <w:rFonts w:ascii="Times New Roman" w:eastAsia="Times New Roman" w:hAnsi="Times New Roman" w:cs="Times New Roman"/>
          <w:sz w:val="24"/>
          <w:szCs w:val="24"/>
        </w:rPr>
        <w:lastRenderedPageBreak/>
        <w:t>due to her supernatu</w:t>
      </w:r>
      <w:r>
        <w:rPr>
          <w:rFonts w:ascii="Times New Roman" w:eastAsia="Times New Roman" w:hAnsi="Times New Roman" w:cs="Times New Roman"/>
          <w:sz w:val="24"/>
          <w:szCs w:val="24"/>
        </w:rPr>
        <w:t>ral presence typified by her sudden appearances and disappearances. The costume of the character, consisting of white lace and pearls, is very traditional and connects to a particular care-based, idealised view of femininity with the white functioning as a</w:t>
      </w:r>
      <w:r>
        <w:rPr>
          <w:rFonts w:ascii="Times New Roman" w:eastAsia="Times New Roman" w:hAnsi="Times New Roman" w:cs="Times New Roman"/>
          <w:sz w:val="24"/>
          <w:szCs w:val="24"/>
        </w:rPr>
        <w:t xml:space="preserve">n angelic cinematic signifier. In her first appearance she shaves Bob, explaining that: </w:t>
      </w:r>
    </w:p>
    <w:p w14:paraId="000000FC" w14:textId="77777777" w:rsidR="00E865F0" w:rsidRDefault="00A37FDD">
      <w:pP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b/>
          <w:sz w:val="24"/>
          <w:szCs w:val="24"/>
        </w:rPr>
        <w:t>Guardian Angel:</w:t>
      </w:r>
      <w:r>
        <w:rPr>
          <w:rFonts w:ascii="Times New Roman" w:eastAsia="Times New Roman" w:hAnsi="Times New Roman" w:cs="Times New Roman"/>
          <w:sz w:val="24"/>
          <w:szCs w:val="24"/>
        </w:rPr>
        <w:t xml:space="preserve"> It’s my job. When someone passes through, I make sure they’re ready for where they’re going […] we meet three times, Bob. Once to prepare you for life,</w:t>
      </w:r>
      <w:r>
        <w:rPr>
          <w:rFonts w:ascii="Times New Roman" w:eastAsia="Times New Roman" w:hAnsi="Times New Roman" w:cs="Times New Roman"/>
          <w:sz w:val="24"/>
          <w:szCs w:val="24"/>
        </w:rPr>
        <w:t xml:space="preserve"> once to prepare you for death […] and once to prepare you for the afterlife.</w:t>
      </w:r>
    </w:p>
    <w:p w14:paraId="000000F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Her comment adds to the mystical rendering of Blackpool as it is elevated, through Bob’s journey within it, away from the concrete space of the town and into an abstract, spiritu</w:t>
      </w:r>
      <w:r>
        <w:rPr>
          <w:rFonts w:ascii="Times New Roman" w:eastAsia="Times New Roman" w:hAnsi="Times New Roman" w:cs="Times New Roman"/>
          <w:sz w:val="24"/>
          <w:szCs w:val="24"/>
        </w:rPr>
        <w:t>al plane that evokes connotations of a religious journey. Her grooming of Bob connects to the classical depictions of angels in purgatory washing and dressing the souls to prepare them for ascension. Her phrase ‘passing through’ combines the temporary natu</w:t>
      </w:r>
      <w:r>
        <w:rPr>
          <w:rFonts w:ascii="Times New Roman" w:eastAsia="Times New Roman" w:hAnsi="Times New Roman" w:cs="Times New Roman"/>
          <w:sz w:val="24"/>
          <w:szCs w:val="24"/>
        </w:rPr>
        <w:t xml:space="preserve">res of both Blackpool and purgatory, with the mention of life and death painting Bob’s passing through as a spiritual journey. But her job of preparing Bob at birth does not refer to his literal birth; instead, it refers to the spiritual rebirth that will </w:t>
      </w:r>
      <w:r>
        <w:rPr>
          <w:rFonts w:ascii="Times New Roman" w:eastAsia="Times New Roman" w:hAnsi="Times New Roman" w:cs="Times New Roman"/>
          <w:sz w:val="24"/>
          <w:szCs w:val="24"/>
        </w:rPr>
        <w:t xml:space="preserve">follow his purification in purgatory. </w:t>
      </w:r>
    </w:p>
    <w:p w14:paraId="000000F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Guardian’s next service in the narrative is helping Bob gain the money he needs to buy his way out of purgatory, in a contemporary version of the monetary suffrages once sought after by the Catholic Church. In the</w:t>
      </w:r>
      <w:r>
        <w:rPr>
          <w:rFonts w:ascii="Times New Roman" w:eastAsia="Times New Roman" w:hAnsi="Times New Roman" w:cs="Times New Roman"/>
          <w:sz w:val="24"/>
          <w:szCs w:val="24"/>
        </w:rPr>
        <w:t xml:space="preserve"> pub, Bob is the only one who can see or hear her. When he speaks to her, she says that they are meeting for ‘The second time in two days’ and that he has ‘all the answers you need.’ While this might sound like an empty platitude, it is in fact her way of </w:t>
      </w:r>
      <w:r>
        <w:rPr>
          <w:rFonts w:ascii="Times New Roman" w:eastAsia="Times New Roman" w:hAnsi="Times New Roman" w:cs="Times New Roman"/>
          <w:sz w:val="24"/>
          <w:szCs w:val="24"/>
        </w:rPr>
        <w:t xml:space="preserve">telling him to win the money he needs from the quiz machine. The most significant aspect is that it is their second meeting. This means she has now prepared Bob for death and they will meet again in the afterlife. However, it seems that the order of these </w:t>
      </w:r>
      <w:r>
        <w:rPr>
          <w:rFonts w:ascii="Times New Roman" w:eastAsia="Times New Roman" w:hAnsi="Times New Roman" w:cs="Times New Roman"/>
          <w:sz w:val="24"/>
          <w:szCs w:val="24"/>
        </w:rPr>
        <w:t xml:space="preserve">two meetings has been reversed: that the earlier meeting was her preparing him for the death of </w:t>
      </w:r>
      <w:r>
        <w:rPr>
          <w:rFonts w:ascii="Times New Roman" w:eastAsia="Times New Roman" w:hAnsi="Times New Roman" w:cs="Times New Roman"/>
          <w:sz w:val="24"/>
          <w:szCs w:val="24"/>
        </w:rPr>
        <w:lastRenderedPageBreak/>
        <w:t xml:space="preserve">his old life, and this second meeting is to prepare him for birth into his new life which will begin when he leaves purgatory. </w:t>
      </w:r>
    </w:p>
    <w:p w14:paraId="000000F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services offered to Joseph i</w:t>
      </w:r>
      <w:r>
        <w:rPr>
          <w:rFonts w:ascii="Times New Roman" w:eastAsia="Times New Roman" w:hAnsi="Times New Roman" w:cs="Times New Roman"/>
          <w:sz w:val="24"/>
          <w:szCs w:val="24"/>
        </w:rPr>
        <w:t xml:space="preserve">n </w:t>
      </w:r>
      <w:r>
        <w:rPr>
          <w:rFonts w:ascii="Times New Roman" w:eastAsia="Times New Roman" w:hAnsi="Times New Roman" w:cs="Times New Roman"/>
          <w:i/>
          <w:sz w:val="24"/>
          <w:szCs w:val="24"/>
        </w:rPr>
        <w:t xml:space="preserve">Away </w:t>
      </w:r>
      <w:r>
        <w:rPr>
          <w:rFonts w:ascii="Times New Roman" w:eastAsia="Times New Roman" w:hAnsi="Times New Roman" w:cs="Times New Roman"/>
          <w:sz w:val="24"/>
          <w:szCs w:val="24"/>
        </w:rPr>
        <w:t xml:space="preserve">are more subliminal since the town provides the stimulus Joseph and Ria need to heal without directly influencing them. Much is made in the film of Ria’s troubled childhood and her yearning for something more ideal. Early on she tells Joseph, ‘I’ve </w:t>
      </w:r>
      <w:r>
        <w:rPr>
          <w:rFonts w:ascii="Times New Roman" w:eastAsia="Times New Roman" w:hAnsi="Times New Roman" w:cs="Times New Roman"/>
          <w:sz w:val="24"/>
          <w:szCs w:val="24"/>
        </w:rPr>
        <w:t>been many things, but a kid isn’t one of them,’ and later reveals more details of her childhood to him:</w:t>
      </w:r>
    </w:p>
    <w:p w14:paraId="00000100" w14:textId="77777777" w:rsidR="00E865F0" w:rsidRDefault="00A37FDD">
      <w:pP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b/>
          <w:sz w:val="24"/>
          <w:szCs w:val="24"/>
        </w:rPr>
        <w:t>Ria:</w:t>
      </w:r>
      <w:r>
        <w:rPr>
          <w:rFonts w:ascii="Times New Roman" w:eastAsia="Times New Roman" w:hAnsi="Times New Roman" w:cs="Times New Roman"/>
          <w:sz w:val="24"/>
          <w:szCs w:val="24"/>
        </w:rPr>
        <w:t xml:space="preserve"> My mum would disappear for days on one of her benders […] I found all these kids’ books […] It was the best thing ever. The first thing I did was w</w:t>
      </w:r>
      <w:r>
        <w:rPr>
          <w:rFonts w:ascii="Times New Roman" w:eastAsia="Times New Roman" w:hAnsi="Times New Roman" w:cs="Times New Roman"/>
          <w:sz w:val="24"/>
          <w:szCs w:val="24"/>
        </w:rPr>
        <w:t xml:space="preserve">rite my name in every single one.   </w:t>
      </w:r>
    </w:p>
    <w:p w14:paraId="0000010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audience has seen physical evidence of this through a volume of children’s fairy tales Ria keeps with her and has been visible in multiple flashback scenes. It shows that her ideal childhood is caught up in the sins</w:t>
      </w:r>
      <w:r>
        <w:rPr>
          <w:rFonts w:ascii="Times New Roman" w:eastAsia="Times New Roman" w:hAnsi="Times New Roman" w:cs="Times New Roman"/>
          <w:sz w:val="24"/>
          <w:szCs w:val="24"/>
        </w:rPr>
        <w:t xml:space="preserve"> of her mother, and then those of Dex. This means she cannot be purged of her own venial sins until she has experienced a new childhood separate from the old cycle in which she was caught.   </w:t>
      </w:r>
    </w:p>
    <w:p w14:paraId="0000010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Joseph, on the other hand, is traumatised by the death of his wi</w:t>
      </w:r>
      <w:r>
        <w:rPr>
          <w:rFonts w:ascii="Times New Roman" w:eastAsia="Times New Roman" w:hAnsi="Times New Roman" w:cs="Times New Roman"/>
          <w:sz w:val="24"/>
          <w:szCs w:val="24"/>
        </w:rPr>
        <w:t xml:space="preserve">fe and thus the loss of his entire family structure. Whilst he loved his wife, he clearly regrets not having children, saying that because of her Huntington’s being an inherited disorder, his wife ‘didn’t think it was worth the risk. It was the only thing </w:t>
      </w:r>
      <w:r>
        <w:rPr>
          <w:rFonts w:ascii="Times New Roman" w:eastAsia="Times New Roman" w:hAnsi="Times New Roman" w:cs="Times New Roman"/>
          <w:sz w:val="24"/>
          <w:szCs w:val="24"/>
        </w:rPr>
        <w:t>we ever argued about.’ This absence of family helps the purgatory space grow around Joseph despite his having been to Blackpool before with his wife. Through his connection with Ria, it becomes a new, family-orientated space for him. This allows him to fin</w:t>
      </w:r>
      <w:r>
        <w:rPr>
          <w:rFonts w:ascii="Times New Roman" w:eastAsia="Times New Roman" w:hAnsi="Times New Roman" w:cs="Times New Roman"/>
          <w:sz w:val="24"/>
          <w:szCs w:val="24"/>
        </w:rPr>
        <w:t xml:space="preserve">d redemption and eventually the state of grace he needs to be able to join his wife in heaven. </w:t>
      </w:r>
    </w:p>
    <w:p w14:paraId="0000010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As part of their purification process, Blackpool inspires the familial bonds to grow between the pair in order to help them heal from the torment they have alre</w:t>
      </w:r>
      <w:r>
        <w:rPr>
          <w:rFonts w:ascii="Times New Roman" w:eastAsia="Times New Roman" w:hAnsi="Times New Roman" w:cs="Times New Roman"/>
          <w:sz w:val="24"/>
          <w:szCs w:val="24"/>
        </w:rPr>
        <w:t>ady suffered. Ria is often placed near a father and daughter acting out an idealised scenario. One example is a scene where Ria, smoking behind a building, watches a father and daughter flying a kite in a car park, despite seeming out of place there when t</w:t>
      </w:r>
      <w:r>
        <w:rPr>
          <w:rFonts w:ascii="Times New Roman" w:eastAsia="Times New Roman" w:hAnsi="Times New Roman" w:cs="Times New Roman"/>
          <w:sz w:val="24"/>
          <w:szCs w:val="24"/>
        </w:rPr>
        <w:t>he beach is so close. Later, we see Ria mirroring this activity, flying a kite on the beach while attempting to engage with Joseph. For Joseph, the familial bonds grow around the family-focused tourist attractions such as the top of the Tower and at the Se</w:t>
      </w:r>
      <w:r>
        <w:rPr>
          <w:rFonts w:ascii="Times New Roman" w:eastAsia="Times New Roman" w:hAnsi="Times New Roman" w:cs="Times New Roman"/>
          <w:sz w:val="24"/>
          <w:szCs w:val="24"/>
        </w:rPr>
        <w:t>a Life Centre, in the presence of another father and daughter. The familial bonds growing between the pair are represented by their dancing in the Tower Ballroom and riding a rollercoaster together. So, whilst the pair met outside Blackpool, it is within t</w:t>
      </w:r>
      <w:r>
        <w:rPr>
          <w:rFonts w:ascii="Times New Roman" w:eastAsia="Times New Roman" w:hAnsi="Times New Roman" w:cs="Times New Roman"/>
          <w:sz w:val="24"/>
          <w:szCs w:val="24"/>
        </w:rPr>
        <w:t xml:space="preserve">he purgatory space, and with help from the town, that they become a family. </w:t>
      </w:r>
    </w:p>
    <w:p w14:paraId="00000104" w14:textId="77777777" w:rsidR="00E865F0" w:rsidRDefault="00A37FDD">
      <w:pPr>
        <w:keepNext/>
        <w:spacing w:line="480" w:lineRule="auto"/>
      </w:pPr>
      <w:r>
        <w:rPr>
          <w:rFonts w:ascii="Times New Roman" w:eastAsia="Times New Roman" w:hAnsi="Times New Roman" w:cs="Times New Roman"/>
          <w:noProof/>
          <w:sz w:val="24"/>
          <w:szCs w:val="24"/>
        </w:rPr>
        <w:drawing>
          <wp:inline distT="0" distB="0" distL="0" distR="0" wp14:anchorId="2CDEE84C" wp14:editId="7E828046">
            <wp:extent cx="5731510" cy="1926398"/>
            <wp:effectExtent l="0" t="0" r="0" b="0"/>
            <wp:docPr id="924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4"/>
                    <a:srcRect t="20221" b="5458"/>
                    <a:stretch>
                      <a:fillRect/>
                    </a:stretch>
                  </pic:blipFill>
                  <pic:spPr>
                    <a:xfrm>
                      <a:off x="0" y="0"/>
                      <a:ext cx="5731510" cy="1926398"/>
                    </a:xfrm>
                    <a:prstGeom prst="rect">
                      <a:avLst/>
                    </a:prstGeom>
                    <a:ln/>
                  </pic:spPr>
                </pic:pic>
              </a:graphicData>
            </a:graphic>
          </wp:inline>
        </w:drawing>
      </w:r>
    </w:p>
    <w:p w14:paraId="00000105" w14:textId="77777777" w:rsidR="00E865F0" w:rsidRDefault="00A37FDD">
      <w:pPr>
        <w:pBdr>
          <w:top w:val="nil"/>
          <w:left w:val="nil"/>
          <w:bottom w:val="nil"/>
          <w:right w:val="nil"/>
          <w:between w:val="nil"/>
        </w:pBdr>
        <w:spacing w:after="200" w:line="240" w:lineRule="auto"/>
        <w:rPr>
          <w:rFonts w:ascii="Times New Roman" w:eastAsia="Times New Roman" w:hAnsi="Times New Roman" w:cs="Times New Roman"/>
          <w:i/>
          <w:color w:val="44546A"/>
          <w:sz w:val="24"/>
          <w:szCs w:val="24"/>
        </w:rPr>
      </w:pPr>
      <w:bookmarkStart w:id="50" w:name="_heading=h.2b6jogx" w:colFirst="0" w:colLast="0"/>
      <w:bookmarkEnd w:id="50"/>
      <w:r>
        <w:rPr>
          <w:i/>
          <w:color w:val="44546A"/>
          <w:sz w:val="18"/>
          <w:szCs w:val="18"/>
        </w:rPr>
        <w:t>Figure 1.2: Ria and Joseph have a father-daughter moment in Away</w:t>
      </w:r>
    </w:p>
    <w:p w14:paraId="00000106" w14:textId="77777777" w:rsidR="00E865F0" w:rsidRDefault="00A37FDD">
      <w:pPr>
        <w:pStyle w:val="Heading2"/>
        <w:jc w:val="center"/>
        <w:rPr>
          <w:rFonts w:ascii="Times New Roman" w:eastAsia="Times New Roman" w:hAnsi="Times New Roman" w:cs="Times New Roman"/>
        </w:rPr>
      </w:pPr>
      <w:bookmarkStart w:id="51" w:name="_heading=h.qbtyoq" w:colFirst="0" w:colLast="0"/>
      <w:bookmarkEnd w:id="51"/>
      <w:r>
        <w:rPr>
          <w:rFonts w:ascii="Times New Roman" w:eastAsia="Times New Roman" w:hAnsi="Times New Roman" w:cs="Times New Roman"/>
        </w:rPr>
        <w:t>The Surreal/Real Space of Blackpool</w:t>
      </w:r>
    </w:p>
    <w:p w14:paraId="0000010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Blackpool is made fantastic in narrative and visual terms in both films. </w:t>
      </w:r>
      <w:r>
        <w:rPr>
          <w:rFonts w:ascii="Times New Roman" w:eastAsia="Times New Roman" w:hAnsi="Times New Roman" w:cs="Times New Roman"/>
          <w:i/>
          <w:sz w:val="24"/>
          <w:szCs w:val="24"/>
        </w:rPr>
        <w:t xml:space="preserve">Bob’s Weekend </w:t>
      </w:r>
      <w:r>
        <w:rPr>
          <w:rFonts w:ascii="Times New Roman" w:eastAsia="Times New Roman" w:hAnsi="Times New Roman" w:cs="Times New Roman"/>
          <w:sz w:val="24"/>
          <w:szCs w:val="24"/>
        </w:rPr>
        <w:t xml:space="preserve">uses surreal interiors and unusual camera angles to make the space feel disconnected from reality. </w:t>
      </w:r>
    </w:p>
    <w:p w14:paraId="00000108" w14:textId="77777777" w:rsidR="00E865F0" w:rsidRDefault="00A37FDD">
      <w:pPr>
        <w:keepNext/>
        <w:spacing w:line="480" w:lineRule="auto"/>
      </w:pPr>
      <w:r>
        <w:rPr>
          <w:rFonts w:ascii="Times New Roman" w:eastAsia="Times New Roman" w:hAnsi="Times New Roman" w:cs="Times New Roman"/>
          <w:noProof/>
          <w:color w:val="FF0000"/>
          <w:sz w:val="24"/>
          <w:szCs w:val="24"/>
        </w:rPr>
        <w:lastRenderedPageBreak/>
        <w:drawing>
          <wp:inline distT="0" distB="0" distL="0" distR="0" wp14:anchorId="6F80075F" wp14:editId="1DA7B0CA">
            <wp:extent cx="5732956" cy="2081208"/>
            <wp:effectExtent l="0" t="0" r="0" b="0"/>
            <wp:docPr id="9239" name="image2.png" descr="A picture containing text, shop&#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picture containing text, shop&#10;&#10;Description automatically generated"/>
                    <pic:cNvPicPr preferRelativeResize="0"/>
                  </pic:nvPicPr>
                  <pic:blipFill>
                    <a:blip r:embed="rId15"/>
                    <a:srcRect/>
                    <a:stretch>
                      <a:fillRect/>
                    </a:stretch>
                  </pic:blipFill>
                  <pic:spPr>
                    <a:xfrm>
                      <a:off x="0" y="0"/>
                      <a:ext cx="5732956" cy="2081208"/>
                    </a:xfrm>
                    <a:prstGeom prst="rect">
                      <a:avLst/>
                    </a:prstGeom>
                    <a:ln/>
                  </pic:spPr>
                </pic:pic>
              </a:graphicData>
            </a:graphic>
          </wp:inline>
        </w:drawing>
      </w:r>
    </w:p>
    <w:p w14:paraId="00000109" w14:textId="77777777" w:rsidR="00E865F0" w:rsidRDefault="00A37FDD">
      <w:pPr>
        <w:pBdr>
          <w:top w:val="nil"/>
          <w:left w:val="nil"/>
          <w:bottom w:val="nil"/>
          <w:right w:val="nil"/>
          <w:between w:val="nil"/>
        </w:pBdr>
        <w:spacing w:after="200" w:line="240" w:lineRule="auto"/>
        <w:rPr>
          <w:rFonts w:ascii="Times New Roman" w:eastAsia="Times New Roman" w:hAnsi="Times New Roman" w:cs="Times New Roman"/>
          <w:i/>
          <w:color w:val="FF0000"/>
          <w:sz w:val="24"/>
          <w:szCs w:val="24"/>
        </w:rPr>
      </w:pPr>
      <w:bookmarkStart w:id="52" w:name="_heading=h.3abhhcj" w:colFirst="0" w:colLast="0"/>
      <w:bookmarkEnd w:id="52"/>
      <w:r>
        <w:rPr>
          <w:i/>
          <w:color w:val="44546A"/>
          <w:sz w:val="18"/>
          <w:szCs w:val="18"/>
        </w:rPr>
        <w:t>Figure 1.3: The backroom and the shopfront in Bob's Weekend</w:t>
      </w:r>
    </w:p>
    <w:p w14:paraId="0000010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aforementioned shop is a good example of an abstract space. Despite having b</w:t>
      </w:r>
      <w:r>
        <w:rPr>
          <w:rFonts w:ascii="Times New Roman" w:eastAsia="Times New Roman" w:hAnsi="Times New Roman" w:cs="Times New Roman"/>
          <w:sz w:val="24"/>
          <w:szCs w:val="24"/>
        </w:rPr>
        <w:t>een told about the high-street in the previous scene, Bob enters a small antique shop instead. The back room that the shopkeeper takes Bob to, however, is a warehouse filled with items from all over the world, reinforcing Blackpool as a boundary space wher</w:t>
      </w:r>
      <w:r>
        <w:rPr>
          <w:rFonts w:ascii="Times New Roman" w:eastAsia="Times New Roman" w:hAnsi="Times New Roman" w:cs="Times New Roman"/>
          <w:sz w:val="24"/>
          <w:szCs w:val="24"/>
        </w:rPr>
        <w:t>e a multitude of things collect. The size of the shop becomes even more significant when Bob leaves and we see that it is a shopfront in a row of converted houses and in no way big enough to contain the space we have just seen. This short scene when Bob le</w:t>
      </w:r>
      <w:r>
        <w:rPr>
          <w:rFonts w:ascii="Times New Roman" w:eastAsia="Times New Roman" w:hAnsi="Times New Roman" w:cs="Times New Roman"/>
          <w:sz w:val="24"/>
          <w:szCs w:val="24"/>
        </w:rPr>
        <w:t>aves is shot at a slight angle that both highlights the size of the building, thus accentuating the disjunction, and, through a small change of perspective, presents an otherwise normal street scene as something surreal and disconnected from reality. (</w:t>
      </w:r>
      <w:r>
        <w:rPr>
          <w:rFonts w:ascii="Times New Roman" w:eastAsia="Times New Roman" w:hAnsi="Times New Roman" w:cs="Times New Roman"/>
          <w:b/>
          <w:sz w:val="24"/>
          <w:szCs w:val="24"/>
        </w:rPr>
        <w:t xml:space="preserve">fig </w:t>
      </w:r>
      <w:r>
        <w:rPr>
          <w:rFonts w:ascii="Times New Roman" w:eastAsia="Times New Roman" w:hAnsi="Times New Roman" w:cs="Times New Roman"/>
          <w:b/>
          <w:sz w:val="24"/>
          <w:szCs w:val="24"/>
        </w:rPr>
        <w:t>1.3</w:t>
      </w:r>
      <w:r>
        <w:rPr>
          <w:rFonts w:ascii="Times New Roman" w:eastAsia="Times New Roman" w:hAnsi="Times New Roman" w:cs="Times New Roman"/>
          <w:sz w:val="24"/>
          <w:szCs w:val="24"/>
        </w:rPr>
        <w:t>).</w:t>
      </w:r>
    </w:p>
    <w:p w14:paraId="0000010B" w14:textId="77777777" w:rsidR="00E865F0" w:rsidRDefault="00A37FDD">
      <w:pPr>
        <w:spacing w:line="480" w:lineRule="auto"/>
        <w:rPr>
          <w:rFonts w:ascii="Times New Roman" w:eastAsia="Times New Roman" w:hAnsi="Times New Roman" w:cs="Times New Roman"/>
          <w:color w:val="FF0000"/>
          <w:sz w:val="24"/>
          <w:szCs w:val="24"/>
        </w:rPr>
      </w:pPr>
      <w:r>
        <w:rPr>
          <w:rFonts w:ascii="Times New Roman" w:eastAsia="Times New Roman" w:hAnsi="Times New Roman" w:cs="Times New Roman"/>
          <w:noProof/>
          <w:color w:val="FF0000"/>
          <w:sz w:val="24"/>
          <w:szCs w:val="24"/>
        </w:rPr>
        <w:lastRenderedPageBreak/>
        <w:drawing>
          <wp:inline distT="0" distB="0" distL="0" distR="0" wp14:anchorId="4535F0CD" wp14:editId="4163C3E3">
            <wp:extent cx="5550314" cy="3128012"/>
            <wp:effectExtent l="0" t="0" r="0" b="0"/>
            <wp:docPr id="924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6"/>
                    <a:srcRect l="1498" t="13746" r="1664" b="13490"/>
                    <a:stretch>
                      <a:fillRect/>
                    </a:stretch>
                  </pic:blipFill>
                  <pic:spPr>
                    <a:xfrm>
                      <a:off x="0" y="0"/>
                      <a:ext cx="5550314" cy="3128012"/>
                    </a:xfrm>
                    <a:prstGeom prst="rect">
                      <a:avLst/>
                    </a:prstGeom>
                    <a:ln/>
                  </pic:spPr>
                </pic:pic>
              </a:graphicData>
            </a:graphic>
          </wp:inline>
        </w:drawing>
      </w:r>
    </w:p>
    <w:p w14:paraId="0000010C" w14:textId="77777777" w:rsidR="00E865F0" w:rsidRDefault="00A37FDD">
      <w:pPr>
        <w:pBdr>
          <w:top w:val="nil"/>
          <w:left w:val="nil"/>
          <w:bottom w:val="nil"/>
          <w:right w:val="nil"/>
          <w:between w:val="nil"/>
        </w:pBdr>
        <w:spacing w:after="200" w:line="240" w:lineRule="auto"/>
        <w:rPr>
          <w:rFonts w:ascii="Times New Roman" w:eastAsia="Times New Roman" w:hAnsi="Times New Roman" w:cs="Times New Roman"/>
          <w:color w:val="44546A"/>
          <w:sz w:val="20"/>
          <w:szCs w:val="20"/>
        </w:rPr>
      </w:pPr>
      <w:bookmarkStart w:id="53" w:name="_heading=h.1pgrrkc" w:colFirst="0" w:colLast="0"/>
      <w:bookmarkEnd w:id="53"/>
      <w:r>
        <w:rPr>
          <w:i/>
          <w:color w:val="44546A"/>
          <w:sz w:val="18"/>
          <w:szCs w:val="18"/>
        </w:rPr>
        <w:t>Figure 1.4: Big Bob, part of the spectacle now in Bob’s Weekend</w:t>
      </w:r>
    </w:p>
    <w:p w14:paraId="0000010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similar camera technique is used later after Bob has been prepared by the Guardian Angel (</w:t>
      </w:r>
      <w:r>
        <w:rPr>
          <w:rFonts w:ascii="Times New Roman" w:eastAsia="Times New Roman" w:hAnsi="Times New Roman" w:cs="Times New Roman"/>
          <w:b/>
          <w:sz w:val="24"/>
          <w:szCs w:val="24"/>
        </w:rPr>
        <w:t>fig 1.4</w:t>
      </w:r>
      <w:r>
        <w:rPr>
          <w:rFonts w:ascii="Times New Roman" w:eastAsia="Times New Roman" w:hAnsi="Times New Roman" w:cs="Times New Roman"/>
          <w:sz w:val="24"/>
          <w:szCs w:val="24"/>
        </w:rPr>
        <w:t>). The frame features the Pleasure Beach and The Star pub and is held at a slightly t</w:t>
      </w:r>
      <w:r>
        <w:rPr>
          <w:rFonts w:ascii="Times New Roman" w:eastAsia="Times New Roman" w:hAnsi="Times New Roman" w:cs="Times New Roman"/>
          <w:sz w:val="24"/>
          <w:szCs w:val="24"/>
        </w:rPr>
        <w:t xml:space="preserve">ilted angle, seemingly intended to fit The Big One in the shot. However, when Bob enters the frame, dressed in his Admiral outfit with a katana hanging by his waist, it also serves to elevate him. It makes him appear taller than the building and almost as </w:t>
      </w:r>
      <w:r>
        <w:rPr>
          <w:rFonts w:ascii="Times New Roman" w:eastAsia="Times New Roman" w:hAnsi="Times New Roman" w:cs="Times New Roman"/>
          <w:sz w:val="24"/>
          <w:szCs w:val="24"/>
        </w:rPr>
        <w:t>tall as The Big One, placing him on the same level as the larger-than-life attraction, rather than with the people sitting outside the pub who appear smaller by comparison. It also signifies that Bob’s own world has tilted and he is now fully part of the p</w:t>
      </w:r>
      <w:r>
        <w:rPr>
          <w:rFonts w:ascii="Times New Roman" w:eastAsia="Times New Roman" w:hAnsi="Times New Roman" w:cs="Times New Roman"/>
          <w:sz w:val="24"/>
          <w:szCs w:val="24"/>
        </w:rPr>
        <w:t>urgatory space of Blackpool. These scenes remind us of depictions of purgatory where hellish elements are superimposed over the real world.</w:t>
      </w:r>
      <w:r>
        <w:rPr>
          <w:rFonts w:ascii="Times New Roman" w:eastAsia="Times New Roman" w:hAnsi="Times New Roman" w:cs="Times New Roman"/>
          <w:sz w:val="24"/>
          <w:szCs w:val="24"/>
          <w:vertAlign w:val="superscript"/>
        </w:rPr>
        <w:footnoteReference w:id="61"/>
      </w:r>
      <w:r>
        <w:rPr>
          <w:rFonts w:ascii="Times New Roman" w:eastAsia="Times New Roman" w:hAnsi="Times New Roman" w:cs="Times New Roman"/>
          <w:sz w:val="24"/>
          <w:szCs w:val="24"/>
        </w:rPr>
        <w:t xml:space="preserve"> </w:t>
      </w:r>
    </w:p>
    <w:p w14:paraId="0000010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following scene is divided between Bob attempting to write his suicide note for his wife and a point-of-view shot of a Big One carriage in motion. The motion of the rollercoaster represents Bob’s journey into and through the purgatory space. The beginn</w:t>
      </w:r>
      <w:r>
        <w:rPr>
          <w:rFonts w:ascii="Times New Roman" w:eastAsia="Times New Roman" w:hAnsi="Times New Roman" w:cs="Times New Roman"/>
          <w:sz w:val="24"/>
          <w:szCs w:val="24"/>
        </w:rPr>
        <w:t xml:space="preserve">ing of the ride </w:t>
      </w:r>
      <w:r>
        <w:rPr>
          <w:rFonts w:ascii="Times New Roman" w:eastAsia="Times New Roman" w:hAnsi="Times New Roman" w:cs="Times New Roman"/>
          <w:sz w:val="24"/>
          <w:szCs w:val="24"/>
        </w:rPr>
        <w:lastRenderedPageBreak/>
        <w:t>through the orange tube represents birth, and the descent of the carriage following the climb, coupled with the cuts to Bob’s wife outside Blackpool, represents the death of Bob’s old life. The rest of the ride that we are not shown represe</w:t>
      </w:r>
      <w:r>
        <w:rPr>
          <w:rFonts w:ascii="Times New Roman" w:eastAsia="Times New Roman" w:hAnsi="Times New Roman" w:cs="Times New Roman"/>
          <w:sz w:val="24"/>
          <w:szCs w:val="24"/>
        </w:rPr>
        <w:t>nts Bob’s prospective passage through purgatory, which connects to Tony Bennett’s point that these rides are coded pleasures within a ‘dominant symbolic order [which] remains unwaveringly the right way up’.</w:t>
      </w:r>
      <w:r>
        <w:rPr>
          <w:rFonts w:ascii="Times New Roman" w:eastAsia="Times New Roman" w:hAnsi="Times New Roman" w:cs="Times New Roman"/>
          <w:sz w:val="24"/>
          <w:szCs w:val="24"/>
          <w:vertAlign w:val="superscript"/>
        </w:rPr>
        <w:footnoteReference w:id="62"/>
      </w:r>
      <w:r>
        <w:rPr>
          <w:rFonts w:ascii="Times New Roman" w:eastAsia="Times New Roman" w:hAnsi="Times New Roman" w:cs="Times New Roman"/>
          <w:sz w:val="24"/>
          <w:szCs w:val="24"/>
        </w:rPr>
        <w:t xml:space="preserve"> There is a religious feeling to the ride and Be</w:t>
      </w:r>
      <w:r>
        <w:rPr>
          <w:rFonts w:ascii="Times New Roman" w:eastAsia="Times New Roman" w:hAnsi="Times New Roman" w:cs="Times New Roman"/>
          <w:sz w:val="24"/>
          <w:szCs w:val="24"/>
        </w:rPr>
        <w:t>nnett’s phrasing. ‘Symbolic order’- and its combination of the symbolic, imaginary and the real- has a religious overtone here rather than a psychoanalytical one, as it evokes a religious doctrine’s use of abstract symbols to make concrete rules. ‘The righ</w:t>
      </w:r>
      <w:r>
        <w:rPr>
          <w:rFonts w:ascii="Times New Roman" w:eastAsia="Times New Roman" w:hAnsi="Times New Roman" w:cs="Times New Roman"/>
          <w:sz w:val="24"/>
          <w:szCs w:val="24"/>
        </w:rPr>
        <w:t>t way up’ has a double meaning here: one referring to a pleasure that abides to a positive – possibly Christian - morality; and the direction to heaven. The set nature of the rollercoaster also connects to the pre-ordained nature of spiritual journeys, tha</w:t>
      </w:r>
      <w:r>
        <w:rPr>
          <w:rFonts w:ascii="Times New Roman" w:eastAsia="Times New Roman" w:hAnsi="Times New Roman" w:cs="Times New Roman"/>
          <w:sz w:val="24"/>
          <w:szCs w:val="24"/>
        </w:rPr>
        <w:t>t there is a set path to follow to reach heaven if one should stay on it. The joys of rollercoasters are also relevant as they make the rider feel close to death, in a manner that also puts them spatially nearer heaven. Conversely, if seen as a negative, t</w:t>
      </w:r>
      <w:r>
        <w:rPr>
          <w:rFonts w:ascii="Times New Roman" w:eastAsia="Times New Roman" w:hAnsi="Times New Roman" w:cs="Times New Roman"/>
          <w:sz w:val="24"/>
          <w:szCs w:val="24"/>
        </w:rPr>
        <w:t xml:space="preserve">hen the screams of a rollercoaster can be seen as the screams of suffering as part of the torment of purgatory. The journey of the rollercoaster in this scene represents Bob’s journey through the coded symbols of the purgatory space of the town, and being </w:t>
      </w:r>
      <w:r>
        <w:rPr>
          <w:rFonts w:ascii="Times New Roman" w:eastAsia="Times New Roman" w:hAnsi="Times New Roman" w:cs="Times New Roman"/>
          <w:sz w:val="24"/>
          <w:szCs w:val="24"/>
        </w:rPr>
        <w:t xml:space="preserve">given liberation by not being shown an ending. </w:t>
      </w:r>
    </w:p>
    <w:p w14:paraId="0000010F" w14:textId="77777777" w:rsidR="00E865F0" w:rsidRDefault="00A37FDD">
      <w:pPr>
        <w:pStyle w:val="Heading2"/>
        <w:jc w:val="center"/>
        <w:rPr>
          <w:rFonts w:ascii="Times New Roman" w:eastAsia="Times New Roman" w:hAnsi="Times New Roman" w:cs="Times New Roman"/>
        </w:rPr>
      </w:pPr>
      <w:bookmarkStart w:id="58" w:name="_heading=h.49gfa85" w:colFirst="0" w:colLast="0"/>
      <w:bookmarkEnd w:id="58"/>
      <w:r>
        <w:rPr>
          <w:rFonts w:ascii="Times New Roman" w:eastAsia="Times New Roman" w:hAnsi="Times New Roman" w:cs="Times New Roman"/>
        </w:rPr>
        <w:t>The Spectacular Promenade</w:t>
      </w:r>
    </w:p>
    <w:p w14:paraId="0000011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rest of the fantastical rendering of Blackpool in </w:t>
      </w:r>
      <w:r>
        <w:rPr>
          <w:rFonts w:ascii="Times New Roman" w:eastAsia="Times New Roman" w:hAnsi="Times New Roman" w:cs="Times New Roman"/>
          <w:i/>
          <w:sz w:val="24"/>
          <w:szCs w:val="24"/>
        </w:rPr>
        <w:t xml:space="preserve">Bob’s Weekend </w:t>
      </w:r>
      <w:r>
        <w:rPr>
          <w:rFonts w:ascii="Times New Roman" w:eastAsia="Times New Roman" w:hAnsi="Times New Roman" w:cs="Times New Roman"/>
          <w:sz w:val="24"/>
          <w:szCs w:val="24"/>
        </w:rPr>
        <w:t>uses the spectacle of the promenade to give the space a feeling of otherness superimposed upon the real world.  Th</w:t>
      </w:r>
      <w:r>
        <w:rPr>
          <w:rFonts w:ascii="Times New Roman" w:eastAsia="Times New Roman" w:hAnsi="Times New Roman" w:cs="Times New Roman"/>
          <w:sz w:val="24"/>
          <w:szCs w:val="24"/>
        </w:rPr>
        <w:t>e use of spectacular imagery links the representation of Blackpool in each film to similar ends</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In Guy Debord’s terms, where the products of industry take over society, the spectacle is paramount. This is the case of the relation of Blackpool to the trans</w:t>
      </w:r>
      <w:r>
        <w:rPr>
          <w:rFonts w:ascii="Times New Roman" w:eastAsia="Times New Roman" w:hAnsi="Times New Roman" w:cs="Times New Roman"/>
          <w:sz w:val="24"/>
          <w:szCs w:val="24"/>
        </w:rPr>
        <w:t xml:space="preserve">formative experiences in </w:t>
      </w:r>
      <w:r>
        <w:rPr>
          <w:rFonts w:ascii="Times New Roman" w:eastAsia="Times New Roman" w:hAnsi="Times New Roman" w:cs="Times New Roman"/>
          <w:sz w:val="24"/>
          <w:szCs w:val="24"/>
        </w:rPr>
        <w:lastRenderedPageBreak/>
        <w:t>both films, as Debord puts it: ‘Spectacular time is the time of a real transformation experienced as an illusion’.</w:t>
      </w:r>
      <w:r>
        <w:rPr>
          <w:rFonts w:ascii="Times New Roman" w:eastAsia="Times New Roman" w:hAnsi="Times New Roman" w:cs="Times New Roman"/>
          <w:sz w:val="24"/>
          <w:szCs w:val="24"/>
          <w:vertAlign w:val="superscript"/>
        </w:rPr>
        <w:footnoteReference w:id="63"/>
      </w:r>
      <w:r>
        <w:rPr>
          <w:rFonts w:ascii="Times New Roman" w:eastAsia="Times New Roman" w:hAnsi="Times New Roman" w:cs="Times New Roman"/>
          <w:sz w:val="24"/>
          <w:szCs w:val="24"/>
        </w:rPr>
        <w:t xml:space="preserve"> Here ‘illusion’ does not mean fake; instead, it applies to the temporary nature of the purgatory space in which th</w:t>
      </w:r>
      <w:r>
        <w:rPr>
          <w:rFonts w:ascii="Times New Roman" w:eastAsia="Times New Roman" w:hAnsi="Times New Roman" w:cs="Times New Roman"/>
          <w:sz w:val="24"/>
          <w:szCs w:val="24"/>
        </w:rPr>
        <w:t>e transformation occurs, but which it then transcends as the space fades away. Debord also states that, ‘The spectacle is not a collection of images; rather, it is a social relationship between people that is mediated by images’.</w:t>
      </w:r>
      <w:r>
        <w:rPr>
          <w:rFonts w:ascii="Times New Roman" w:eastAsia="Times New Roman" w:hAnsi="Times New Roman" w:cs="Times New Roman"/>
          <w:sz w:val="24"/>
          <w:szCs w:val="24"/>
          <w:vertAlign w:val="superscript"/>
        </w:rPr>
        <w:footnoteReference w:id="64"/>
      </w:r>
      <w:r>
        <w:rPr>
          <w:rFonts w:ascii="Times New Roman" w:eastAsia="Times New Roman" w:hAnsi="Times New Roman" w:cs="Times New Roman"/>
          <w:sz w:val="24"/>
          <w:szCs w:val="24"/>
        </w:rPr>
        <w:t xml:space="preserve"> Therefore, the spectacul</w:t>
      </w:r>
      <w:r>
        <w:rPr>
          <w:rFonts w:ascii="Times New Roman" w:eastAsia="Times New Roman" w:hAnsi="Times New Roman" w:cs="Times New Roman"/>
          <w:sz w:val="24"/>
          <w:szCs w:val="24"/>
        </w:rPr>
        <w:t>ar imagery of the purgatory space produces the heightened relationships between the characters that are needed to push them to the point of transformation. We also see how the exaggerated external images of the Illuminations help Bob break out of his inter</w:t>
      </w:r>
      <w:r>
        <w:rPr>
          <w:rFonts w:ascii="Times New Roman" w:eastAsia="Times New Roman" w:hAnsi="Times New Roman" w:cs="Times New Roman"/>
          <w:sz w:val="24"/>
          <w:szCs w:val="24"/>
        </w:rPr>
        <w:t>nal world. Debord’s theories can also help to explain the serviceable nature of the town in that, ‘the spectacle manifests itself as an enormous positivity, out of reach and beyond dispute. All it says is: “everything that appears is good; whatever is good</w:t>
      </w:r>
      <w:r>
        <w:rPr>
          <w:rFonts w:ascii="Times New Roman" w:eastAsia="Times New Roman" w:hAnsi="Times New Roman" w:cs="Times New Roman"/>
          <w:sz w:val="24"/>
          <w:szCs w:val="24"/>
        </w:rPr>
        <w:t xml:space="preserve"> will appear.”’</w:t>
      </w:r>
      <w:r>
        <w:rPr>
          <w:rFonts w:ascii="Times New Roman" w:eastAsia="Times New Roman" w:hAnsi="Times New Roman" w:cs="Times New Roman"/>
          <w:sz w:val="24"/>
          <w:szCs w:val="24"/>
          <w:vertAlign w:val="superscript"/>
        </w:rPr>
        <w:footnoteReference w:id="65"/>
      </w:r>
      <w:r>
        <w:rPr>
          <w:rFonts w:ascii="Times New Roman" w:eastAsia="Times New Roman" w:hAnsi="Times New Roman" w:cs="Times New Roman"/>
          <w:sz w:val="24"/>
          <w:szCs w:val="24"/>
        </w:rPr>
        <w:t xml:space="preserve"> This can be seen in the case of the shopkeeper who, despite at first seeming to enable the mortal sin of suicide, proves the positive morality of the purgatory space by providing Bob with something that will float instead of sink. Even th</w:t>
      </w:r>
      <w:r>
        <w:rPr>
          <w:rFonts w:ascii="Times New Roman" w:eastAsia="Times New Roman" w:hAnsi="Times New Roman" w:cs="Times New Roman"/>
          <w:sz w:val="24"/>
          <w:szCs w:val="24"/>
        </w:rPr>
        <w:t xml:space="preserve">e violence of the thugs is vital to the purification process, as undergoing torment is a key trial to experience in purgatory, and it is that which spurs Bob to fully commit to his desire to live. The same can be said of </w:t>
      </w:r>
      <w:proofErr w:type="spellStart"/>
      <w:r>
        <w:rPr>
          <w:rFonts w:ascii="Times New Roman" w:eastAsia="Times New Roman" w:hAnsi="Times New Roman" w:cs="Times New Roman"/>
          <w:sz w:val="24"/>
          <w:szCs w:val="24"/>
        </w:rPr>
        <w:t>Dex’s</w:t>
      </w:r>
      <w:proofErr w:type="spellEnd"/>
      <w:r>
        <w:rPr>
          <w:rFonts w:ascii="Times New Roman" w:eastAsia="Times New Roman" w:hAnsi="Times New Roman" w:cs="Times New Roman"/>
          <w:sz w:val="24"/>
          <w:szCs w:val="24"/>
        </w:rPr>
        <w:t xml:space="preserve"> arrival, as even though he is</w:t>
      </w:r>
      <w:r>
        <w:rPr>
          <w:rFonts w:ascii="Times New Roman" w:eastAsia="Times New Roman" w:hAnsi="Times New Roman" w:cs="Times New Roman"/>
          <w:sz w:val="24"/>
          <w:szCs w:val="24"/>
        </w:rPr>
        <w:t xml:space="preserve"> a damning force, it is through overcoming him that Joseph can achieve the state of grace necessary to enter heaven and Ria can be fully cleansed. </w:t>
      </w:r>
    </w:p>
    <w:p w14:paraId="00000111" w14:textId="77777777" w:rsidR="00E865F0" w:rsidRDefault="00A37FDD">
      <w:pPr>
        <w:keepNext/>
        <w:spacing w:line="480" w:lineRule="auto"/>
      </w:pPr>
      <w:r>
        <w:rPr>
          <w:rFonts w:ascii="Times New Roman" w:eastAsia="Times New Roman" w:hAnsi="Times New Roman" w:cs="Times New Roman"/>
          <w:noProof/>
          <w:color w:val="FF0000"/>
          <w:sz w:val="24"/>
          <w:szCs w:val="24"/>
        </w:rPr>
        <w:lastRenderedPageBreak/>
        <w:drawing>
          <wp:inline distT="0" distB="0" distL="0" distR="0" wp14:anchorId="2B5EA605" wp14:editId="6913DD63">
            <wp:extent cx="5559851" cy="3023110"/>
            <wp:effectExtent l="0" t="0" r="0" b="0"/>
            <wp:docPr id="924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
                    <a:srcRect l="1330" t="14412" r="1664" b="15266"/>
                    <a:stretch>
                      <a:fillRect/>
                    </a:stretch>
                  </pic:blipFill>
                  <pic:spPr>
                    <a:xfrm>
                      <a:off x="0" y="0"/>
                      <a:ext cx="5559851" cy="3023110"/>
                    </a:xfrm>
                    <a:prstGeom prst="rect">
                      <a:avLst/>
                    </a:prstGeom>
                    <a:ln/>
                  </pic:spPr>
                </pic:pic>
              </a:graphicData>
            </a:graphic>
          </wp:inline>
        </w:drawing>
      </w:r>
    </w:p>
    <w:p w14:paraId="00000112" w14:textId="77777777" w:rsidR="00E865F0" w:rsidRDefault="00A37FDD">
      <w:pPr>
        <w:pBdr>
          <w:top w:val="nil"/>
          <w:left w:val="nil"/>
          <w:bottom w:val="nil"/>
          <w:right w:val="nil"/>
          <w:between w:val="nil"/>
        </w:pBdr>
        <w:spacing w:after="200" w:line="240" w:lineRule="auto"/>
        <w:rPr>
          <w:rFonts w:ascii="Times New Roman" w:eastAsia="Times New Roman" w:hAnsi="Times New Roman" w:cs="Times New Roman"/>
          <w:i/>
          <w:color w:val="FF0000"/>
          <w:sz w:val="24"/>
          <w:szCs w:val="24"/>
        </w:rPr>
      </w:pPr>
      <w:bookmarkStart w:id="60" w:name="_heading=h.2olpkfy" w:colFirst="0" w:colLast="0"/>
      <w:bookmarkEnd w:id="60"/>
      <w:r>
        <w:rPr>
          <w:i/>
          <w:color w:val="44546A"/>
          <w:sz w:val="18"/>
          <w:szCs w:val="18"/>
        </w:rPr>
        <w:t>Figure 1.5: The promenade tableaux of the Illuminations in Bob’s Weekend</w:t>
      </w:r>
    </w:p>
    <w:p w14:paraId="0000011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is most striking about </w:t>
      </w:r>
      <w:r>
        <w:rPr>
          <w:rFonts w:ascii="Times New Roman" w:eastAsia="Times New Roman" w:hAnsi="Times New Roman" w:cs="Times New Roman"/>
          <w:i/>
          <w:sz w:val="24"/>
          <w:szCs w:val="24"/>
        </w:rPr>
        <w:t>Bob’s</w:t>
      </w:r>
      <w:r>
        <w:rPr>
          <w:rFonts w:ascii="Times New Roman" w:eastAsia="Times New Roman" w:hAnsi="Times New Roman" w:cs="Times New Roman"/>
          <w:i/>
          <w:sz w:val="24"/>
          <w:szCs w:val="24"/>
        </w:rPr>
        <w:t xml:space="preserve"> Weekend</w:t>
      </w:r>
      <w:r>
        <w:rPr>
          <w:rFonts w:ascii="Times New Roman" w:eastAsia="Times New Roman" w:hAnsi="Times New Roman" w:cs="Times New Roman"/>
          <w:sz w:val="24"/>
          <w:szCs w:val="24"/>
        </w:rPr>
        <w:t>’s use of the Illuminations in its creation of a purgatory space is the prominence of the tableaux on Queen’s Promenade in Bispham away from the town centre (</w:t>
      </w:r>
      <w:r>
        <w:rPr>
          <w:rFonts w:ascii="Times New Roman" w:eastAsia="Times New Roman" w:hAnsi="Times New Roman" w:cs="Times New Roman"/>
          <w:b/>
          <w:sz w:val="24"/>
          <w:szCs w:val="24"/>
        </w:rPr>
        <w:t>fig 1.5</w:t>
      </w:r>
      <w:r>
        <w:rPr>
          <w:rFonts w:ascii="Times New Roman" w:eastAsia="Times New Roman" w:hAnsi="Times New Roman" w:cs="Times New Roman"/>
          <w:sz w:val="24"/>
          <w:szCs w:val="24"/>
        </w:rPr>
        <w:t>), rather than the Illuminations hanging over the roads (</w:t>
      </w:r>
      <w:r>
        <w:rPr>
          <w:rFonts w:ascii="Times New Roman" w:eastAsia="Times New Roman" w:hAnsi="Times New Roman" w:cs="Times New Roman"/>
          <w:b/>
          <w:sz w:val="24"/>
          <w:szCs w:val="24"/>
        </w:rPr>
        <w:t>fig 1.6</w:t>
      </w:r>
      <w:r>
        <w:rPr>
          <w:rFonts w:ascii="Times New Roman" w:eastAsia="Times New Roman" w:hAnsi="Times New Roman" w:cs="Times New Roman"/>
          <w:sz w:val="24"/>
          <w:szCs w:val="24"/>
        </w:rPr>
        <w:t xml:space="preserve">), which audiences will be more familiar with seeing on screen. Usually, the Illuminations are shown to be above the characters, a multiplicity of lights to be glimpsed in motion and to take comfort from. Here, however, the characters are assimilated into </w:t>
      </w:r>
      <w:r>
        <w:rPr>
          <w:rFonts w:ascii="Times New Roman" w:eastAsia="Times New Roman" w:hAnsi="Times New Roman" w:cs="Times New Roman"/>
          <w:sz w:val="24"/>
          <w:szCs w:val="24"/>
        </w:rPr>
        <w:t xml:space="preserve">the otherworldly spectacle. In </w:t>
      </w:r>
      <w:r>
        <w:rPr>
          <w:rFonts w:ascii="Times New Roman" w:eastAsia="Times New Roman" w:hAnsi="Times New Roman" w:cs="Times New Roman"/>
          <w:i/>
          <w:sz w:val="24"/>
          <w:szCs w:val="24"/>
        </w:rPr>
        <w:t xml:space="preserve">Bob’s Weekend </w:t>
      </w:r>
      <w:r>
        <w:rPr>
          <w:rFonts w:ascii="Times New Roman" w:eastAsia="Times New Roman" w:hAnsi="Times New Roman" w:cs="Times New Roman"/>
          <w:sz w:val="24"/>
          <w:szCs w:val="24"/>
        </w:rPr>
        <w:t>the camera rests on the prom facing the tableaux allowing them to fill the frame, focusing on the lights and making the darkness around them more intense by contrast. In the shot the images, and light, of the sp</w:t>
      </w:r>
      <w:r>
        <w:rPr>
          <w:rFonts w:ascii="Times New Roman" w:eastAsia="Times New Roman" w:hAnsi="Times New Roman" w:cs="Times New Roman"/>
          <w:sz w:val="24"/>
          <w:szCs w:val="24"/>
        </w:rPr>
        <w:t>ectacle are dominant; the people walking against it, including Bob and Angela, are merely silhouettes. After this initial shot, the camera switches to tracking the pair as they walk along, the Illuminations visible over their shoulders. This change is disc</w:t>
      </w:r>
      <w:r>
        <w:rPr>
          <w:rFonts w:ascii="Times New Roman" w:eastAsia="Times New Roman" w:hAnsi="Times New Roman" w:cs="Times New Roman"/>
          <w:sz w:val="24"/>
          <w:szCs w:val="24"/>
        </w:rPr>
        <w:t>oncerting as it is strange to see elements of the tableaux in isolation, especially following a complete view. Against the darkness the lights lose their sense of fiction and, as Debord argues: the spectacle appears when society has been isolated and becom</w:t>
      </w:r>
      <w:r>
        <w:rPr>
          <w:rFonts w:ascii="Times New Roman" w:eastAsia="Times New Roman" w:hAnsi="Times New Roman" w:cs="Times New Roman"/>
          <w:sz w:val="24"/>
          <w:szCs w:val="24"/>
        </w:rPr>
        <w:t xml:space="preserve">es ‘the locus </w:t>
      </w:r>
      <w:r>
        <w:rPr>
          <w:rFonts w:ascii="Times New Roman" w:eastAsia="Times New Roman" w:hAnsi="Times New Roman" w:cs="Times New Roman"/>
          <w:sz w:val="24"/>
          <w:szCs w:val="24"/>
        </w:rPr>
        <w:lastRenderedPageBreak/>
        <w:t>of illusion and false consciousness.’</w:t>
      </w:r>
      <w:r>
        <w:rPr>
          <w:rFonts w:ascii="Times New Roman" w:eastAsia="Times New Roman" w:hAnsi="Times New Roman" w:cs="Times New Roman"/>
          <w:sz w:val="24"/>
          <w:szCs w:val="24"/>
          <w:vertAlign w:val="superscript"/>
        </w:rPr>
        <w:footnoteReference w:id="66"/>
      </w:r>
      <w:r>
        <w:rPr>
          <w:rFonts w:ascii="Times New Roman" w:eastAsia="Times New Roman" w:hAnsi="Times New Roman" w:cs="Times New Roman"/>
          <w:sz w:val="24"/>
          <w:szCs w:val="24"/>
        </w:rPr>
        <w:t xml:space="preserve"> This connects to the collective imagination of purgatory and its representations where the unreal is drawn over the real. It is in that ‘locus of illusion’ where transformation in the form of purificati</w:t>
      </w:r>
      <w:r>
        <w:rPr>
          <w:rFonts w:ascii="Times New Roman" w:eastAsia="Times New Roman" w:hAnsi="Times New Roman" w:cs="Times New Roman"/>
          <w:sz w:val="24"/>
          <w:szCs w:val="24"/>
        </w:rPr>
        <w:t xml:space="preserve">on can take place. And just as purgatory is made up of the ‘painted fire’ of the church and is a place of burning, the Illuminations symbolise both the burning of the fires of purgatory and the artifice of purgatory as an artistic construct.  </w:t>
      </w:r>
    </w:p>
    <w:p w14:paraId="00000114" w14:textId="77777777" w:rsidR="00E865F0" w:rsidRDefault="00A37FDD">
      <w:pPr>
        <w:keepNext/>
        <w:spacing w:line="480" w:lineRule="auto"/>
      </w:pPr>
      <w:r>
        <w:rPr>
          <w:rFonts w:ascii="Times New Roman" w:eastAsia="Times New Roman" w:hAnsi="Times New Roman" w:cs="Times New Roman"/>
          <w:noProof/>
          <w:color w:val="FF0000"/>
          <w:sz w:val="24"/>
          <w:szCs w:val="24"/>
        </w:rPr>
        <w:drawing>
          <wp:inline distT="0" distB="0" distL="0" distR="0" wp14:anchorId="3A211B6C" wp14:editId="2325CCC3">
            <wp:extent cx="5471470" cy="2508964"/>
            <wp:effectExtent l="0" t="0" r="0" b="0"/>
            <wp:docPr id="9244" name="image8.png" descr="A picture containing store, rid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picture containing store, ride&#10;&#10;Description automatically generated"/>
                    <pic:cNvPicPr preferRelativeResize="0"/>
                  </pic:nvPicPr>
                  <pic:blipFill>
                    <a:blip r:embed="rId18"/>
                    <a:srcRect/>
                    <a:stretch>
                      <a:fillRect/>
                    </a:stretch>
                  </pic:blipFill>
                  <pic:spPr>
                    <a:xfrm>
                      <a:off x="0" y="0"/>
                      <a:ext cx="5471470" cy="2508964"/>
                    </a:xfrm>
                    <a:prstGeom prst="rect">
                      <a:avLst/>
                    </a:prstGeom>
                    <a:ln/>
                  </pic:spPr>
                </pic:pic>
              </a:graphicData>
            </a:graphic>
          </wp:inline>
        </w:drawing>
      </w:r>
    </w:p>
    <w:p w14:paraId="00000115" w14:textId="77777777" w:rsidR="00E865F0" w:rsidRDefault="00A37FDD">
      <w:pPr>
        <w:pBdr>
          <w:top w:val="nil"/>
          <w:left w:val="nil"/>
          <w:bottom w:val="nil"/>
          <w:right w:val="nil"/>
          <w:between w:val="nil"/>
        </w:pBdr>
        <w:spacing w:after="200" w:line="240" w:lineRule="auto"/>
        <w:rPr>
          <w:rFonts w:ascii="Times New Roman" w:eastAsia="Times New Roman" w:hAnsi="Times New Roman" w:cs="Times New Roman"/>
          <w:i/>
          <w:color w:val="FF0000"/>
          <w:sz w:val="24"/>
          <w:szCs w:val="24"/>
        </w:rPr>
      </w:pPr>
      <w:bookmarkStart w:id="61" w:name="_heading=h.13qzunr" w:colFirst="0" w:colLast="0"/>
      <w:bookmarkEnd w:id="61"/>
      <w:r>
        <w:rPr>
          <w:i/>
          <w:color w:val="44546A"/>
          <w:sz w:val="18"/>
          <w:szCs w:val="18"/>
        </w:rPr>
        <w:t>Figure 1.6</w:t>
      </w:r>
      <w:r>
        <w:rPr>
          <w:i/>
          <w:color w:val="44546A"/>
          <w:sz w:val="18"/>
          <w:szCs w:val="18"/>
        </w:rPr>
        <w:t>: Ria beneath the roadside Illuminations in Away</w:t>
      </w:r>
    </w:p>
    <w:p w14:paraId="00000116" w14:textId="77777777" w:rsidR="00E865F0" w:rsidRDefault="00A37FDD">
      <w:pPr>
        <w:spacing w:line="480" w:lineRule="auto"/>
        <w:rPr>
          <w:rFonts w:ascii="Times New Roman" w:eastAsia="Times New Roman" w:hAnsi="Times New Roman" w:cs="Times New Roman"/>
          <w:color w:val="FF0000"/>
          <w:sz w:val="24"/>
          <w:szCs w:val="24"/>
        </w:rPr>
      </w:pPr>
      <w:r>
        <w:rPr>
          <w:rFonts w:ascii="Times New Roman" w:eastAsia="Times New Roman" w:hAnsi="Times New Roman" w:cs="Times New Roman"/>
          <w:sz w:val="24"/>
          <w:szCs w:val="24"/>
        </w:rPr>
        <w:t xml:space="preserve">In </w:t>
      </w:r>
      <w:r>
        <w:rPr>
          <w:rFonts w:ascii="Times New Roman" w:eastAsia="Times New Roman" w:hAnsi="Times New Roman" w:cs="Times New Roman"/>
          <w:i/>
          <w:sz w:val="24"/>
          <w:szCs w:val="24"/>
        </w:rPr>
        <w:t>Away</w:t>
      </w:r>
      <w:r>
        <w:rPr>
          <w:rFonts w:ascii="Times New Roman" w:eastAsia="Times New Roman" w:hAnsi="Times New Roman" w:cs="Times New Roman"/>
          <w:sz w:val="24"/>
          <w:szCs w:val="24"/>
        </w:rPr>
        <w:t xml:space="preserve"> the spectacle is linked to Ria’s yearning for her lost childhood, something best exemplified the first time the film shows the Illuminations. Ria is shown smoking by the Pleasure Beach when the light</w:t>
      </w:r>
      <w:r>
        <w:rPr>
          <w:rFonts w:ascii="Times New Roman" w:eastAsia="Times New Roman" w:hAnsi="Times New Roman" w:cs="Times New Roman"/>
          <w:sz w:val="24"/>
          <w:szCs w:val="24"/>
        </w:rPr>
        <w:t>s switch on, filling a sombre scene with a sense of wonder as Ria stares up, smiling, with the lights reflected in her eyes. Her placement means the section of the Illuminations she witnesses is connected to Nickelodeon Land, featuring various children’s c</w:t>
      </w:r>
      <w:r>
        <w:rPr>
          <w:rFonts w:ascii="Times New Roman" w:eastAsia="Times New Roman" w:hAnsi="Times New Roman" w:cs="Times New Roman"/>
          <w:sz w:val="24"/>
          <w:szCs w:val="24"/>
        </w:rPr>
        <w:t>artoon characters. This sets up Blackpool as a space in which she can experience a new childhood under the healing lights in the purgatory of the resort. Joseph then is placed in the role of, as suggested by his name, a saintly father figure.</w:t>
      </w:r>
      <w:r>
        <w:rPr>
          <w:rFonts w:ascii="Times New Roman" w:eastAsia="Times New Roman" w:hAnsi="Times New Roman" w:cs="Times New Roman"/>
          <w:color w:val="FF0000"/>
          <w:sz w:val="24"/>
          <w:szCs w:val="24"/>
        </w:rPr>
        <w:t xml:space="preserve"> </w:t>
      </w:r>
    </w:p>
    <w:p w14:paraId="0000011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The tourist </w:t>
      </w:r>
      <w:r>
        <w:rPr>
          <w:rFonts w:ascii="Times New Roman" w:eastAsia="Times New Roman" w:hAnsi="Times New Roman" w:cs="Times New Roman"/>
          <w:sz w:val="24"/>
          <w:szCs w:val="24"/>
        </w:rPr>
        <w:t xml:space="preserve">spectacle is a recurring motif in </w:t>
      </w:r>
      <w:r>
        <w:rPr>
          <w:rFonts w:ascii="Times New Roman" w:eastAsia="Times New Roman" w:hAnsi="Times New Roman" w:cs="Times New Roman"/>
          <w:i/>
          <w:sz w:val="24"/>
          <w:szCs w:val="24"/>
        </w:rPr>
        <w:t>Away</w:t>
      </w:r>
      <w:r>
        <w:rPr>
          <w:rFonts w:ascii="Times New Roman" w:eastAsia="Times New Roman" w:hAnsi="Times New Roman" w:cs="Times New Roman"/>
          <w:sz w:val="24"/>
          <w:szCs w:val="24"/>
        </w:rPr>
        <w:t xml:space="preserve"> and the clash between it and the more quotidian aspects helps create the dreamlike unreality of the setting. Upon arrival in Blackpool, Ria is shown walking around the Coral Island arcade, captivated by the lights on the rides rather than the slot machine</w:t>
      </w:r>
      <w:r>
        <w:rPr>
          <w:rFonts w:ascii="Times New Roman" w:eastAsia="Times New Roman" w:hAnsi="Times New Roman" w:cs="Times New Roman"/>
          <w:sz w:val="24"/>
          <w:szCs w:val="24"/>
        </w:rPr>
        <w:t>s. She is also shown staring out of her window at the lights from the Illuminations and the Tower. This introduces an interplay between light and dark in the film. The light has healing powers but needs the dark to function, so whilst positive there is als</w:t>
      </w:r>
      <w:r>
        <w:rPr>
          <w:rFonts w:ascii="Times New Roman" w:eastAsia="Times New Roman" w:hAnsi="Times New Roman" w:cs="Times New Roman"/>
          <w:sz w:val="24"/>
          <w:szCs w:val="24"/>
        </w:rPr>
        <w:t>o a danger in the darkness, as shown through the flashbacks to the violent urban environment from which she has escaped. This interplay is at its most powerful during the scene in the aquarium, where Ria tells Joseph about her childhood. Beneath the tank w</w:t>
      </w:r>
      <w:r>
        <w:rPr>
          <w:rFonts w:ascii="Times New Roman" w:eastAsia="Times New Roman" w:hAnsi="Times New Roman" w:cs="Times New Roman"/>
          <w:sz w:val="24"/>
          <w:szCs w:val="24"/>
        </w:rPr>
        <w:t>ith the marine life, including sharks, swimming above and around them is where Ria feels safe enough to reveal her traumatic past in the comforting half-light (</w:t>
      </w:r>
      <w:r>
        <w:rPr>
          <w:rFonts w:ascii="Times New Roman" w:eastAsia="Times New Roman" w:hAnsi="Times New Roman" w:cs="Times New Roman"/>
          <w:b/>
          <w:sz w:val="24"/>
          <w:szCs w:val="24"/>
        </w:rPr>
        <w:t>fig 1.7</w:t>
      </w:r>
      <w:r>
        <w:rPr>
          <w:rFonts w:ascii="Times New Roman" w:eastAsia="Times New Roman" w:hAnsi="Times New Roman" w:cs="Times New Roman"/>
          <w:sz w:val="24"/>
          <w:szCs w:val="24"/>
        </w:rPr>
        <w:t>). Despite the presence of darkness in the scene there is no danger, and the safety Ria f</w:t>
      </w:r>
      <w:r>
        <w:rPr>
          <w:rFonts w:ascii="Times New Roman" w:eastAsia="Times New Roman" w:hAnsi="Times New Roman" w:cs="Times New Roman"/>
          <w:sz w:val="24"/>
          <w:szCs w:val="24"/>
        </w:rPr>
        <w:t xml:space="preserve">eels comes from the fact that whilst there are predators present, they are trapped behind the glass. </w:t>
      </w:r>
    </w:p>
    <w:p w14:paraId="00000118" w14:textId="77777777" w:rsidR="00E865F0" w:rsidRDefault="00A37FDD">
      <w:pPr>
        <w:keepNext/>
        <w:spacing w:line="480" w:lineRule="auto"/>
      </w:pPr>
      <w:r>
        <w:rPr>
          <w:rFonts w:ascii="Times New Roman" w:eastAsia="Times New Roman" w:hAnsi="Times New Roman" w:cs="Times New Roman"/>
          <w:noProof/>
          <w:sz w:val="24"/>
          <w:szCs w:val="24"/>
        </w:rPr>
        <w:drawing>
          <wp:inline distT="0" distB="0" distL="0" distR="0" wp14:anchorId="7C2D1619" wp14:editId="68B5C54D">
            <wp:extent cx="4975298" cy="2785516"/>
            <wp:effectExtent l="0" t="0" r="0" b="0"/>
            <wp:docPr id="9243"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9"/>
                    <a:srcRect r="50083" b="50296"/>
                    <a:stretch>
                      <a:fillRect/>
                    </a:stretch>
                  </pic:blipFill>
                  <pic:spPr>
                    <a:xfrm>
                      <a:off x="0" y="0"/>
                      <a:ext cx="4975298" cy="2785516"/>
                    </a:xfrm>
                    <a:prstGeom prst="rect">
                      <a:avLst/>
                    </a:prstGeom>
                    <a:ln/>
                  </pic:spPr>
                </pic:pic>
              </a:graphicData>
            </a:graphic>
          </wp:inline>
        </w:drawing>
      </w:r>
    </w:p>
    <w:p w14:paraId="00000119" w14:textId="77777777" w:rsidR="00E865F0" w:rsidRDefault="00A37FDD">
      <w:pPr>
        <w:pBdr>
          <w:top w:val="nil"/>
          <w:left w:val="nil"/>
          <w:bottom w:val="nil"/>
          <w:right w:val="nil"/>
          <w:between w:val="nil"/>
        </w:pBdr>
        <w:spacing w:after="200" w:line="240" w:lineRule="auto"/>
        <w:rPr>
          <w:rFonts w:ascii="Times New Roman" w:eastAsia="Times New Roman" w:hAnsi="Times New Roman" w:cs="Times New Roman"/>
          <w:i/>
          <w:color w:val="44546A"/>
          <w:sz w:val="24"/>
          <w:szCs w:val="24"/>
        </w:rPr>
      </w:pPr>
      <w:bookmarkStart w:id="62" w:name="_heading=h.3nqndbk" w:colFirst="0" w:colLast="0"/>
      <w:bookmarkEnd w:id="62"/>
      <w:r>
        <w:rPr>
          <w:i/>
          <w:color w:val="44546A"/>
          <w:sz w:val="18"/>
          <w:szCs w:val="18"/>
        </w:rPr>
        <w:t>Figure 1.7: Healing half-light of the aquarium in Away</w:t>
      </w:r>
    </w:p>
    <w:p w14:paraId="0000011A" w14:textId="77777777" w:rsidR="00E865F0" w:rsidRDefault="00A37FDD">
      <w:pPr>
        <w:pStyle w:val="Heading2"/>
        <w:jc w:val="center"/>
        <w:rPr>
          <w:rFonts w:ascii="Times New Roman" w:eastAsia="Times New Roman" w:hAnsi="Times New Roman" w:cs="Times New Roman"/>
        </w:rPr>
      </w:pPr>
      <w:bookmarkStart w:id="63" w:name="_heading=h.22vxnjd" w:colFirst="0" w:colLast="0"/>
      <w:bookmarkEnd w:id="63"/>
      <w:r>
        <w:rPr>
          <w:rFonts w:ascii="Times New Roman" w:eastAsia="Times New Roman" w:hAnsi="Times New Roman" w:cs="Times New Roman"/>
        </w:rPr>
        <w:t>Blackpool as a Liminal Space</w:t>
      </w:r>
    </w:p>
    <w:p w14:paraId="0000011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most significant aspect of </w:t>
      </w:r>
      <w:proofErr w:type="spellStart"/>
      <w:r>
        <w:rPr>
          <w:rFonts w:ascii="Times New Roman" w:eastAsia="Times New Roman" w:hAnsi="Times New Roman" w:cs="Times New Roman"/>
          <w:i/>
          <w:sz w:val="24"/>
          <w:szCs w:val="24"/>
        </w:rPr>
        <w:t>Away</w:t>
      </w:r>
      <w:r>
        <w:rPr>
          <w:rFonts w:ascii="Times New Roman" w:eastAsia="Times New Roman" w:hAnsi="Times New Roman" w:cs="Times New Roman"/>
          <w:sz w:val="24"/>
          <w:szCs w:val="24"/>
        </w:rPr>
        <w:t>’s</w:t>
      </w:r>
      <w:proofErr w:type="spellEnd"/>
      <w:r>
        <w:rPr>
          <w:rFonts w:ascii="Times New Roman" w:eastAsia="Times New Roman" w:hAnsi="Times New Roman" w:cs="Times New Roman"/>
          <w:sz w:val="24"/>
          <w:szCs w:val="24"/>
        </w:rPr>
        <w:t xml:space="preserve"> presentation of Blackpool as a</w:t>
      </w:r>
      <w:r>
        <w:rPr>
          <w:rFonts w:ascii="Times New Roman" w:eastAsia="Times New Roman" w:hAnsi="Times New Roman" w:cs="Times New Roman"/>
          <w:sz w:val="24"/>
          <w:szCs w:val="24"/>
        </w:rPr>
        <w:t xml:space="preserve"> purgatory space is its focus on liminality, achieved by portraying the space as being on the edge of civilisation and </w:t>
      </w:r>
      <w:r>
        <w:rPr>
          <w:rFonts w:ascii="Times New Roman" w:eastAsia="Times New Roman" w:hAnsi="Times New Roman" w:cs="Times New Roman"/>
          <w:sz w:val="24"/>
          <w:szCs w:val="24"/>
        </w:rPr>
        <w:lastRenderedPageBreak/>
        <w:t>of life. Liminality is crucial to the transformative experiences the characters encounter within the purgatory space. When discussing the</w:t>
      </w:r>
      <w:r>
        <w:rPr>
          <w:rFonts w:ascii="Times New Roman" w:eastAsia="Times New Roman" w:hAnsi="Times New Roman" w:cs="Times New Roman"/>
          <w:sz w:val="24"/>
          <w:szCs w:val="24"/>
        </w:rPr>
        <w:t xml:space="preserve"> work of Victor Turner, Rob Shields writes that: ‘liminality…designate[s] moments of discontinuity in the social fabric, in a social space,’ and that there is a religious element to these moments between ‘one station of life to another.’</w:t>
      </w:r>
      <w:r>
        <w:rPr>
          <w:rFonts w:ascii="Times New Roman" w:eastAsia="Times New Roman" w:hAnsi="Times New Roman" w:cs="Times New Roman"/>
          <w:sz w:val="24"/>
          <w:szCs w:val="24"/>
          <w:vertAlign w:val="superscript"/>
        </w:rPr>
        <w:footnoteReference w:id="67"/>
      </w:r>
      <w:r>
        <w:rPr>
          <w:rFonts w:ascii="Times New Roman" w:eastAsia="Times New Roman" w:hAnsi="Times New Roman" w:cs="Times New Roman"/>
          <w:sz w:val="24"/>
          <w:szCs w:val="24"/>
        </w:rPr>
        <w:t xml:space="preserve"> This ‘discontinu</w:t>
      </w:r>
      <w:r>
        <w:rPr>
          <w:rFonts w:ascii="Times New Roman" w:eastAsia="Times New Roman" w:hAnsi="Times New Roman" w:cs="Times New Roman"/>
          <w:sz w:val="24"/>
          <w:szCs w:val="24"/>
        </w:rPr>
        <w:t xml:space="preserve">ity’ allows purgatory to manifest in the real space of the town, in order to guide these characters between the states of life and death. </w:t>
      </w:r>
    </w:p>
    <w:p w14:paraId="0000011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temporal liminality is created by the seasonal state of the town. The grey skies and the coats of the characters suggest the film is set in winter, out of season for the tourist resort. This means that many of the exterior locations for the film feature </w:t>
      </w:r>
      <w:r>
        <w:rPr>
          <w:rFonts w:ascii="Times New Roman" w:eastAsia="Times New Roman" w:hAnsi="Times New Roman" w:cs="Times New Roman"/>
          <w:sz w:val="24"/>
          <w:szCs w:val="24"/>
        </w:rPr>
        <w:t>empty streets and closed shops. The prevalence of depopulated public spaces adds to the disconnected feel of the film, where the emptiness of the physical space can be filled with the spiritual. It also allows the focus to be wholly on Joseph and Ria, rein</w:t>
      </w:r>
      <w:r>
        <w:rPr>
          <w:rFonts w:ascii="Times New Roman" w:eastAsia="Times New Roman" w:hAnsi="Times New Roman" w:cs="Times New Roman"/>
          <w:sz w:val="24"/>
          <w:szCs w:val="24"/>
        </w:rPr>
        <w:t xml:space="preserve">forcing the combination of the communal and the personal so key to the establishment of the purgatory space. The best examples of this are scenes which feature backdrops of the large amusement arcades Happy </w:t>
      </w:r>
      <w:proofErr w:type="spellStart"/>
      <w:r>
        <w:rPr>
          <w:rFonts w:ascii="Times New Roman" w:eastAsia="Times New Roman" w:hAnsi="Times New Roman" w:cs="Times New Roman"/>
          <w:sz w:val="24"/>
          <w:szCs w:val="24"/>
        </w:rPr>
        <w:t>Dayz</w:t>
      </w:r>
      <w:proofErr w:type="spellEnd"/>
      <w:r>
        <w:rPr>
          <w:rFonts w:ascii="Times New Roman" w:eastAsia="Times New Roman" w:hAnsi="Times New Roman" w:cs="Times New Roman"/>
          <w:sz w:val="24"/>
          <w:szCs w:val="24"/>
        </w:rPr>
        <w:t xml:space="preserve"> and Funland with the shutters down and no si</w:t>
      </w:r>
      <w:r>
        <w:rPr>
          <w:rFonts w:ascii="Times New Roman" w:eastAsia="Times New Roman" w:hAnsi="Times New Roman" w:cs="Times New Roman"/>
          <w:sz w:val="24"/>
          <w:szCs w:val="24"/>
        </w:rPr>
        <w:t>gns of life. That they are merely closed as opposed to being closed down is significant, as it represents a period of transition, rather than an ending. They are closed for now but will open again, symbolising that purgatory is not a permanent or everlasti</w:t>
      </w:r>
      <w:r>
        <w:rPr>
          <w:rFonts w:ascii="Times New Roman" w:eastAsia="Times New Roman" w:hAnsi="Times New Roman" w:cs="Times New Roman"/>
          <w:sz w:val="24"/>
          <w:szCs w:val="24"/>
        </w:rPr>
        <w:t xml:space="preserve">ng state </w:t>
      </w:r>
      <w:r>
        <w:rPr>
          <w:rFonts w:ascii="Times New Roman" w:eastAsia="Times New Roman" w:hAnsi="Times New Roman" w:cs="Times New Roman"/>
          <w:b/>
          <w:sz w:val="24"/>
          <w:szCs w:val="24"/>
        </w:rPr>
        <w:t>(fig1.8)</w:t>
      </w:r>
      <w:r>
        <w:rPr>
          <w:rFonts w:ascii="Times New Roman" w:eastAsia="Times New Roman" w:hAnsi="Times New Roman" w:cs="Times New Roman"/>
          <w:sz w:val="24"/>
          <w:szCs w:val="24"/>
        </w:rPr>
        <w:t xml:space="preserve">. </w:t>
      </w:r>
    </w:p>
    <w:p w14:paraId="0000011D" w14:textId="77777777" w:rsidR="00E865F0" w:rsidRDefault="00A37FDD">
      <w:pPr>
        <w:keepNext/>
        <w:spacing w:line="480" w:lineRule="auto"/>
      </w:pPr>
      <w:r>
        <w:rPr>
          <w:rFonts w:ascii="Times New Roman" w:eastAsia="Times New Roman" w:hAnsi="Times New Roman" w:cs="Times New Roman"/>
          <w:noProof/>
          <w:sz w:val="24"/>
          <w:szCs w:val="24"/>
        </w:rPr>
        <w:lastRenderedPageBreak/>
        <w:drawing>
          <wp:inline distT="0" distB="0" distL="0" distR="0" wp14:anchorId="205EFD81" wp14:editId="7730123B">
            <wp:extent cx="5731510" cy="3079594"/>
            <wp:effectExtent l="0" t="0" r="0" b="0"/>
            <wp:docPr id="9246"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0"/>
                    <a:srcRect t="2072" b="2366"/>
                    <a:stretch>
                      <a:fillRect/>
                    </a:stretch>
                  </pic:blipFill>
                  <pic:spPr>
                    <a:xfrm>
                      <a:off x="0" y="0"/>
                      <a:ext cx="5731510" cy="3079594"/>
                    </a:xfrm>
                    <a:prstGeom prst="rect">
                      <a:avLst/>
                    </a:prstGeom>
                    <a:ln/>
                  </pic:spPr>
                </pic:pic>
              </a:graphicData>
            </a:graphic>
          </wp:inline>
        </w:drawing>
      </w:r>
    </w:p>
    <w:p w14:paraId="0000011E" w14:textId="77777777" w:rsidR="00E865F0" w:rsidRDefault="00A37FDD">
      <w:pPr>
        <w:pBdr>
          <w:top w:val="nil"/>
          <w:left w:val="nil"/>
          <w:bottom w:val="nil"/>
          <w:right w:val="nil"/>
          <w:between w:val="nil"/>
        </w:pBdr>
        <w:spacing w:after="200" w:line="240" w:lineRule="auto"/>
        <w:rPr>
          <w:rFonts w:ascii="Times New Roman" w:eastAsia="Times New Roman" w:hAnsi="Times New Roman" w:cs="Times New Roman"/>
          <w:i/>
          <w:color w:val="44546A"/>
          <w:sz w:val="24"/>
          <w:szCs w:val="24"/>
        </w:rPr>
      </w:pPr>
      <w:bookmarkStart w:id="65" w:name="_heading=h.i17xr6" w:colFirst="0" w:colLast="0"/>
      <w:bookmarkEnd w:id="65"/>
      <w:r>
        <w:rPr>
          <w:i/>
          <w:color w:val="44546A"/>
          <w:sz w:val="18"/>
          <w:szCs w:val="18"/>
        </w:rPr>
        <w:t xml:space="preserve">Figure 1.8: Happy </w:t>
      </w:r>
      <w:proofErr w:type="spellStart"/>
      <w:r>
        <w:rPr>
          <w:i/>
          <w:color w:val="44546A"/>
          <w:sz w:val="18"/>
          <w:szCs w:val="18"/>
        </w:rPr>
        <w:t>dayz</w:t>
      </w:r>
      <w:proofErr w:type="spellEnd"/>
      <w:r>
        <w:rPr>
          <w:i/>
          <w:color w:val="44546A"/>
          <w:sz w:val="18"/>
          <w:szCs w:val="18"/>
        </w:rPr>
        <w:t xml:space="preserve"> will come again in Away</w:t>
      </w:r>
    </w:p>
    <w:p w14:paraId="0000011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film’s compositions also evoke the feeling of being on the edge, as numerous frames linger on the empty spaces of the beach with the land and sea giving way to sky. Most of these scen</w:t>
      </w:r>
      <w:r>
        <w:rPr>
          <w:rFonts w:ascii="Times New Roman" w:eastAsia="Times New Roman" w:hAnsi="Times New Roman" w:cs="Times New Roman"/>
          <w:sz w:val="24"/>
          <w:szCs w:val="24"/>
        </w:rPr>
        <w:t>es feature Joseph looking out at the sea as a sublime spectacle, reinforcing the position of this purgatory space between earth (the beach), heaven (the horizon) and hell (beneath the sea). They also serve as a reminder that Joseph is caught between the st</w:t>
      </w:r>
      <w:r>
        <w:rPr>
          <w:rFonts w:ascii="Times New Roman" w:eastAsia="Times New Roman" w:hAnsi="Times New Roman" w:cs="Times New Roman"/>
          <w:sz w:val="24"/>
          <w:szCs w:val="24"/>
        </w:rPr>
        <w:t xml:space="preserve">ates of life and death through his connection to his wife and his growing bond with Ria. These dual pulls on Joseph are symbolised further in the scene where the apparition of Joseph’s wife is overshadowed by Ria flying a kite. </w:t>
      </w:r>
    </w:p>
    <w:p w14:paraId="0000012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Other scenes which use the </w:t>
      </w:r>
      <w:r>
        <w:rPr>
          <w:rFonts w:ascii="Times New Roman" w:eastAsia="Times New Roman" w:hAnsi="Times New Roman" w:cs="Times New Roman"/>
          <w:sz w:val="24"/>
          <w:szCs w:val="24"/>
        </w:rPr>
        <w:t>horizon to highlight the boundary nature of the space feature tracking shots of the pair walking on the prom. These scenes have the camera facing away from the buildings, placing the sea and sky behind the characters. These shots use the depth around the c</w:t>
      </w:r>
      <w:r>
        <w:rPr>
          <w:rFonts w:ascii="Times New Roman" w:eastAsia="Times New Roman" w:hAnsi="Times New Roman" w:cs="Times New Roman"/>
          <w:sz w:val="24"/>
          <w:szCs w:val="24"/>
        </w:rPr>
        <w:t>haracters to signify their stage in the purification process. Early on Joseph is walking next to a low wall, blocking his legs from view, giving the appearance that he is on the very edge and cut away from land. Later, he is shown walking along the prom to</w:t>
      </w:r>
      <w:r>
        <w:rPr>
          <w:rFonts w:ascii="Times New Roman" w:eastAsia="Times New Roman" w:hAnsi="Times New Roman" w:cs="Times New Roman"/>
          <w:sz w:val="24"/>
          <w:szCs w:val="24"/>
        </w:rPr>
        <w:t xml:space="preserve">wards the Festival Headland, surrounded by empty space which offers more possibility than before </w:t>
      </w:r>
      <w:r>
        <w:rPr>
          <w:rFonts w:ascii="Times New Roman" w:eastAsia="Times New Roman" w:hAnsi="Times New Roman" w:cs="Times New Roman"/>
          <w:b/>
          <w:sz w:val="24"/>
          <w:szCs w:val="24"/>
        </w:rPr>
        <w:t xml:space="preserve">(fig </w:t>
      </w:r>
      <w:r>
        <w:rPr>
          <w:rFonts w:ascii="Times New Roman" w:eastAsia="Times New Roman" w:hAnsi="Times New Roman" w:cs="Times New Roman"/>
          <w:b/>
          <w:sz w:val="24"/>
          <w:szCs w:val="24"/>
        </w:rPr>
        <w:lastRenderedPageBreak/>
        <w:t>1.9)</w:t>
      </w:r>
      <w:r>
        <w:rPr>
          <w:rFonts w:ascii="Times New Roman" w:eastAsia="Times New Roman" w:hAnsi="Times New Roman" w:cs="Times New Roman"/>
          <w:sz w:val="24"/>
          <w:szCs w:val="24"/>
        </w:rPr>
        <w:t xml:space="preserve">. These shots present Joseph as the soul facing the longest sentence in purgatory, whilst also being a social-realist image highlighting the isolation of a widower. Like Dante’s mountain, he appears cut off from land, and given his merciful killing of his </w:t>
      </w:r>
      <w:r>
        <w:rPr>
          <w:rFonts w:ascii="Times New Roman" w:eastAsia="Times New Roman" w:hAnsi="Times New Roman" w:cs="Times New Roman"/>
          <w:sz w:val="24"/>
          <w:szCs w:val="24"/>
        </w:rPr>
        <w:t xml:space="preserve">wife he has the most extreme venial sin to atone for. </w:t>
      </w:r>
    </w:p>
    <w:p w14:paraId="00000121" w14:textId="77777777" w:rsidR="00E865F0" w:rsidRDefault="00A37FDD">
      <w:pPr>
        <w:keepNext/>
        <w:spacing w:line="480" w:lineRule="auto"/>
      </w:pPr>
      <w:r>
        <w:rPr>
          <w:rFonts w:ascii="Times New Roman" w:eastAsia="Times New Roman" w:hAnsi="Times New Roman" w:cs="Times New Roman"/>
          <w:noProof/>
          <w:sz w:val="24"/>
          <w:szCs w:val="24"/>
        </w:rPr>
        <w:drawing>
          <wp:inline distT="0" distB="0" distL="0" distR="0" wp14:anchorId="0A384F82" wp14:editId="2D4EDB43">
            <wp:extent cx="5731510" cy="1763573"/>
            <wp:effectExtent l="0" t="0" r="0" b="0"/>
            <wp:docPr id="9245"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21"/>
                    <a:srcRect t="38471" b="6804"/>
                    <a:stretch>
                      <a:fillRect/>
                    </a:stretch>
                  </pic:blipFill>
                  <pic:spPr>
                    <a:xfrm>
                      <a:off x="0" y="0"/>
                      <a:ext cx="5731510" cy="1763573"/>
                    </a:xfrm>
                    <a:prstGeom prst="rect">
                      <a:avLst/>
                    </a:prstGeom>
                    <a:ln/>
                  </pic:spPr>
                </pic:pic>
              </a:graphicData>
            </a:graphic>
          </wp:inline>
        </w:drawing>
      </w:r>
    </w:p>
    <w:p w14:paraId="00000122" w14:textId="77777777" w:rsidR="00E865F0" w:rsidRDefault="00A37FDD">
      <w:pPr>
        <w:pBdr>
          <w:top w:val="nil"/>
          <w:left w:val="nil"/>
          <w:bottom w:val="nil"/>
          <w:right w:val="nil"/>
          <w:between w:val="nil"/>
        </w:pBdr>
        <w:spacing w:after="200" w:line="240" w:lineRule="auto"/>
        <w:rPr>
          <w:rFonts w:ascii="Times New Roman" w:eastAsia="Times New Roman" w:hAnsi="Times New Roman" w:cs="Times New Roman"/>
          <w:i/>
          <w:color w:val="44546A"/>
          <w:sz w:val="24"/>
          <w:szCs w:val="24"/>
        </w:rPr>
      </w:pPr>
      <w:bookmarkStart w:id="66" w:name="_heading=h.320vgez" w:colFirst="0" w:colLast="0"/>
      <w:bookmarkEnd w:id="66"/>
      <w:r>
        <w:rPr>
          <w:i/>
          <w:color w:val="44546A"/>
          <w:sz w:val="18"/>
          <w:szCs w:val="18"/>
        </w:rPr>
        <w:t>Figure 1.9: Joseph and the spectacle of the sea in Away</w:t>
      </w:r>
    </w:p>
    <w:p w14:paraId="00000123" w14:textId="77777777" w:rsidR="00E865F0" w:rsidRDefault="00A37FDD">
      <w:pPr>
        <w:pStyle w:val="Heading2"/>
        <w:jc w:val="center"/>
        <w:rPr>
          <w:rFonts w:ascii="Times New Roman" w:eastAsia="Times New Roman" w:hAnsi="Times New Roman" w:cs="Times New Roman"/>
        </w:rPr>
      </w:pPr>
      <w:bookmarkStart w:id="67" w:name="_heading=h.1h65qms" w:colFirst="0" w:colLast="0"/>
      <w:bookmarkEnd w:id="67"/>
      <w:r>
        <w:rPr>
          <w:rFonts w:ascii="Times New Roman" w:eastAsia="Times New Roman" w:hAnsi="Times New Roman" w:cs="Times New Roman"/>
        </w:rPr>
        <w:t>The Tower and Piers - on the very edge</w:t>
      </w:r>
    </w:p>
    <w:p w14:paraId="0000012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Joseph and Ria travel to one of the furthest reaches of the purgatory space by visiting the top of the T</w:t>
      </w:r>
      <w:r>
        <w:rPr>
          <w:rFonts w:ascii="Times New Roman" w:eastAsia="Times New Roman" w:hAnsi="Times New Roman" w:cs="Times New Roman"/>
          <w:sz w:val="24"/>
          <w:szCs w:val="24"/>
        </w:rPr>
        <w:t xml:space="preserve">ower. Usually this would allow the characters to survey the streets below, as is the case in </w:t>
      </w:r>
      <w:r>
        <w:rPr>
          <w:rFonts w:ascii="Times New Roman" w:eastAsia="Times New Roman" w:hAnsi="Times New Roman" w:cs="Times New Roman"/>
          <w:i/>
          <w:sz w:val="24"/>
          <w:szCs w:val="24"/>
        </w:rPr>
        <w:t>Bob’s Weekend.</w:t>
      </w:r>
      <w:r>
        <w:rPr>
          <w:rFonts w:ascii="Times New Roman" w:eastAsia="Times New Roman" w:hAnsi="Times New Roman" w:cs="Times New Roman"/>
          <w:sz w:val="24"/>
          <w:szCs w:val="24"/>
        </w:rPr>
        <w:t xml:space="preserve"> But here the streets are blurred, and the focus is the sky around the Tower and the boundary between earth and heaven. This is shown through Ria’s f</w:t>
      </w:r>
      <w:r>
        <w:rPr>
          <w:rFonts w:ascii="Times New Roman" w:eastAsia="Times New Roman" w:hAnsi="Times New Roman" w:cs="Times New Roman"/>
          <w:sz w:val="24"/>
          <w:szCs w:val="24"/>
        </w:rPr>
        <w:t xml:space="preserve">aux interaction with Joseph’s wife: </w:t>
      </w:r>
    </w:p>
    <w:p w14:paraId="00000125" w14:textId="77777777" w:rsidR="00E865F0" w:rsidRDefault="00A37FDD">
      <w:pP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b/>
          <w:sz w:val="24"/>
          <w:szCs w:val="24"/>
        </w:rPr>
        <w:t>Ria:</w:t>
      </w:r>
      <w:r>
        <w:rPr>
          <w:rFonts w:ascii="Times New Roman" w:eastAsia="Times New Roman" w:hAnsi="Times New Roman" w:cs="Times New Roman"/>
          <w:sz w:val="24"/>
          <w:szCs w:val="24"/>
        </w:rPr>
        <w:t xml:space="preserve"> Think of it this way, you’re now 158 metres closer to your wife. You can probably shout and she’d hear you. [shouting to the heavens] Tanya! […] Joseph wants to talk to you!</w:t>
      </w:r>
    </w:p>
    <w:p w14:paraId="0000012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revealingly different use of imagery i</w:t>
      </w:r>
      <w:r>
        <w:rPr>
          <w:rFonts w:ascii="Times New Roman" w:eastAsia="Times New Roman" w:hAnsi="Times New Roman" w:cs="Times New Roman"/>
          <w:sz w:val="24"/>
          <w:szCs w:val="24"/>
        </w:rPr>
        <w:t xml:space="preserve">n the films as compared to audience expectations is found in their use of piers, </w:t>
      </w:r>
      <w:r>
        <w:rPr>
          <w:rFonts w:ascii="Times New Roman" w:eastAsia="Times New Roman" w:hAnsi="Times New Roman" w:cs="Times New Roman"/>
          <w:i/>
          <w:sz w:val="24"/>
          <w:szCs w:val="24"/>
        </w:rPr>
        <w:t xml:space="preserve">Bob’s Weekend </w:t>
      </w:r>
      <w:r>
        <w:rPr>
          <w:rFonts w:ascii="Times New Roman" w:eastAsia="Times New Roman" w:hAnsi="Times New Roman" w:cs="Times New Roman"/>
          <w:sz w:val="24"/>
          <w:szCs w:val="24"/>
        </w:rPr>
        <w:t xml:space="preserve">using North Pier and </w:t>
      </w:r>
      <w:r>
        <w:rPr>
          <w:rFonts w:ascii="Times New Roman" w:eastAsia="Times New Roman" w:hAnsi="Times New Roman" w:cs="Times New Roman"/>
          <w:i/>
          <w:sz w:val="24"/>
          <w:szCs w:val="24"/>
        </w:rPr>
        <w:t xml:space="preserve">Away </w:t>
      </w:r>
      <w:r>
        <w:rPr>
          <w:rFonts w:ascii="Times New Roman" w:eastAsia="Times New Roman" w:hAnsi="Times New Roman" w:cs="Times New Roman"/>
          <w:sz w:val="24"/>
          <w:szCs w:val="24"/>
        </w:rPr>
        <w:t>using South Pier. Audiences could relate piers to the light entertainment of end-of-pier shows and fairgrounds, or of the boundary spac</w:t>
      </w:r>
      <w:r>
        <w:rPr>
          <w:rFonts w:ascii="Times New Roman" w:eastAsia="Times New Roman" w:hAnsi="Times New Roman" w:cs="Times New Roman"/>
          <w:sz w:val="24"/>
          <w:szCs w:val="24"/>
        </w:rPr>
        <w:t xml:space="preserve">e inspiring excesses of eating and drinking. Instead, in these films, if Blackpool is an edge, then the piers represent the extremity of the edge, a spatialisation which </w:t>
      </w:r>
      <w:r>
        <w:rPr>
          <w:rFonts w:ascii="Times New Roman" w:eastAsia="Times New Roman" w:hAnsi="Times New Roman" w:cs="Times New Roman"/>
          <w:sz w:val="24"/>
          <w:szCs w:val="24"/>
        </w:rPr>
        <w:lastRenderedPageBreak/>
        <w:t xml:space="preserve">often gives way to violence. In </w:t>
      </w:r>
      <w:r>
        <w:rPr>
          <w:rFonts w:ascii="Times New Roman" w:eastAsia="Times New Roman" w:hAnsi="Times New Roman" w:cs="Times New Roman"/>
          <w:i/>
          <w:sz w:val="24"/>
          <w:szCs w:val="24"/>
        </w:rPr>
        <w:t>Bob’s Weekend</w:t>
      </w:r>
      <w:r>
        <w:rPr>
          <w:rFonts w:ascii="Times New Roman" w:eastAsia="Times New Roman" w:hAnsi="Times New Roman" w:cs="Times New Roman"/>
          <w:sz w:val="24"/>
          <w:szCs w:val="24"/>
        </w:rPr>
        <w:t>,</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it is from the pier that he attempts su</w:t>
      </w:r>
      <w:r>
        <w:rPr>
          <w:rFonts w:ascii="Times New Roman" w:eastAsia="Times New Roman" w:hAnsi="Times New Roman" w:cs="Times New Roman"/>
          <w:sz w:val="24"/>
          <w:szCs w:val="24"/>
        </w:rPr>
        <w:t xml:space="preserve">icide and it is where he is beaten by the thugs, while in </w:t>
      </w:r>
      <w:proofErr w:type="spellStart"/>
      <w:r>
        <w:rPr>
          <w:rFonts w:ascii="Times New Roman" w:eastAsia="Times New Roman" w:hAnsi="Times New Roman" w:cs="Times New Roman"/>
          <w:i/>
          <w:sz w:val="24"/>
          <w:szCs w:val="24"/>
        </w:rPr>
        <w:t>Away</w:t>
      </w:r>
      <w:proofErr w:type="spellEnd"/>
      <w:r>
        <w:rPr>
          <w:rFonts w:ascii="Times New Roman" w:eastAsia="Times New Roman" w:hAnsi="Times New Roman" w:cs="Times New Roman"/>
          <w:sz w:val="24"/>
          <w:szCs w:val="24"/>
        </w:rPr>
        <w:t>,</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it is the site of the film’s violent climax and deaths. This suggests the piers are situated at the end of purgatory and are the place from which characters leave it behind, moving from one st</w:t>
      </w:r>
      <w:r>
        <w:rPr>
          <w:rFonts w:ascii="Times New Roman" w:eastAsia="Times New Roman" w:hAnsi="Times New Roman" w:cs="Times New Roman"/>
          <w:sz w:val="24"/>
          <w:szCs w:val="24"/>
        </w:rPr>
        <w:t xml:space="preserve">ation of life to another. Both Bob and Ria turn back and are reborn into the real world, and Joseph and Dex both die there in order to move on to whatever comes next. </w:t>
      </w:r>
    </w:p>
    <w:p w14:paraId="00000127" w14:textId="77777777" w:rsidR="00E865F0" w:rsidRDefault="00A37FDD">
      <w:pPr>
        <w:pStyle w:val="Heading2"/>
        <w:jc w:val="center"/>
        <w:rPr>
          <w:rFonts w:ascii="Times New Roman" w:eastAsia="Times New Roman" w:hAnsi="Times New Roman" w:cs="Times New Roman"/>
        </w:rPr>
      </w:pPr>
      <w:bookmarkStart w:id="68" w:name="_heading=h.415t9al" w:colFirst="0" w:colLast="0"/>
      <w:bookmarkEnd w:id="68"/>
      <w:r>
        <w:rPr>
          <w:rFonts w:ascii="Times New Roman" w:eastAsia="Times New Roman" w:hAnsi="Times New Roman" w:cs="Times New Roman"/>
        </w:rPr>
        <w:t>The Chronotope of the Purgatory Space of Blackpool</w:t>
      </w:r>
    </w:p>
    <w:p w14:paraId="0000012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chronotope is an important concep</w:t>
      </w:r>
      <w:r>
        <w:rPr>
          <w:rFonts w:ascii="Times New Roman" w:eastAsia="Times New Roman" w:hAnsi="Times New Roman" w:cs="Times New Roman"/>
          <w:sz w:val="24"/>
          <w:szCs w:val="24"/>
        </w:rPr>
        <w:t>t for this chapter, as it illuminates the temporary nature of holiday narratives and Blackpool as a purgatory space beyond being merely a fleeting moment. Bakhtin writes that the chronotope is the meeting point between ‘time…made flesh’ and a space that ha</w:t>
      </w:r>
      <w:r>
        <w:rPr>
          <w:rFonts w:ascii="Times New Roman" w:eastAsia="Times New Roman" w:hAnsi="Times New Roman" w:cs="Times New Roman"/>
          <w:sz w:val="24"/>
          <w:szCs w:val="24"/>
        </w:rPr>
        <w:t>s become ‘charged and responsive to the movements of time, plot and history.’</w:t>
      </w:r>
      <w:r>
        <w:rPr>
          <w:rFonts w:ascii="Times New Roman" w:eastAsia="Times New Roman" w:hAnsi="Times New Roman" w:cs="Times New Roman"/>
          <w:sz w:val="24"/>
          <w:szCs w:val="24"/>
          <w:vertAlign w:val="superscript"/>
        </w:rPr>
        <w:footnoteReference w:id="68"/>
      </w:r>
      <w:r>
        <w:rPr>
          <w:rFonts w:ascii="Times New Roman" w:eastAsia="Times New Roman" w:hAnsi="Times New Roman" w:cs="Times New Roman"/>
          <w:sz w:val="24"/>
          <w:szCs w:val="24"/>
        </w:rPr>
        <w:t xml:space="preserve"> Both purgatory and the holiday narrative function </w:t>
      </w:r>
      <w:proofErr w:type="spellStart"/>
      <w:r>
        <w:rPr>
          <w:rFonts w:ascii="Times New Roman" w:eastAsia="Times New Roman" w:hAnsi="Times New Roman" w:cs="Times New Roman"/>
          <w:sz w:val="24"/>
          <w:szCs w:val="24"/>
        </w:rPr>
        <w:t>chronotopically</w:t>
      </w:r>
      <w:proofErr w:type="spellEnd"/>
      <w:r>
        <w:rPr>
          <w:rFonts w:ascii="Times New Roman" w:eastAsia="Times New Roman" w:hAnsi="Times New Roman" w:cs="Times New Roman"/>
          <w:sz w:val="24"/>
          <w:szCs w:val="24"/>
        </w:rPr>
        <w:t>, as they present a specific time frame which affects, and is affected by, the space to generate a symbolic rather than a realist reading. Even the titles of the two films offer an obvious c</w:t>
      </w:r>
      <w:r>
        <w:rPr>
          <w:rFonts w:ascii="Times New Roman" w:eastAsia="Times New Roman" w:hAnsi="Times New Roman" w:cs="Times New Roman"/>
          <w:sz w:val="24"/>
          <w:szCs w:val="24"/>
        </w:rPr>
        <w:t xml:space="preserve">hronotope. </w:t>
      </w:r>
      <w:r>
        <w:rPr>
          <w:rFonts w:ascii="Times New Roman" w:eastAsia="Times New Roman" w:hAnsi="Times New Roman" w:cs="Times New Roman"/>
          <w:i/>
          <w:sz w:val="24"/>
          <w:szCs w:val="24"/>
        </w:rPr>
        <w:t>Bob’s Weekend</w:t>
      </w:r>
      <w:r>
        <w:rPr>
          <w:rFonts w:ascii="Times New Roman" w:eastAsia="Times New Roman" w:hAnsi="Times New Roman" w:cs="Times New Roman"/>
          <w:sz w:val="24"/>
          <w:szCs w:val="24"/>
        </w:rPr>
        <w:t xml:space="preserve"> sets not only a clear temporal boundary, but also indicates the person to whom the weekend will belong. The title does seem to prioritise time over space, yet space turns out to be crucial. Bob’s domination of the title, then, sugg</w:t>
      </w:r>
      <w:r>
        <w:rPr>
          <w:rFonts w:ascii="Times New Roman" w:eastAsia="Times New Roman" w:hAnsi="Times New Roman" w:cs="Times New Roman"/>
          <w:sz w:val="24"/>
          <w:szCs w:val="24"/>
        </w:rPr>
        <w:t xml:space="preserve">ests the space will be a personal one to Bob. </w:t>
      </w:r>
      <w:r>
        <w:rPr>
          <w:rFonts w:ascii="Times New Roman" w:eastAsia="Times New Roman" w:hAnsi="Times New Roman" w:cs="Times New Roman"/>
          <w:i/>
          <w:sz w:val="24"/>
          <w:szCs w:val="24"/>
        </w:rPr>
        <w:t>Away</w:t>
      </w:r>
      <w:r>
        <w:rPr>
          <w:rFonts w:ascii="Times New Roman" w:eastAsia="Times New Roman" w:hAnsi="Times New Roman" w:cs="Times New Roman"/>
          <w:sz w:val="24"/>
          <w:szCs w:val="24"/>
        </w:rPr>
        <w:t xml:space="preserve"> presents several connected ideas pertaining to the idea of getting away or making an escape: Joseph and Ria are both getting away from their lives, Ria is escaping Dex, Joseph’s wife has gone</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away, and by </w:t>
      </w:r>
      <w:r>
        <w:rPr>
          <w:rFonts w:ascii="Times New Roman" w:eastAsia="Times New Roman" w:hAnsi="Times New Roman" w:cs="Times New Roman"/>
          <w:sz w:val="24"/>
          <w:szCs w:val="24"/>
        </w:rPr>
        <w:t xml:space="preserve">the end of the film Joseph will have escaped his earthly life in order to join her. In terms of time, </w:t>
      </w:r>
      <w:r>
        <w:rPr>
          <w:rFonts w:ascii="Times New Roman" w:eastAsia="Times New Roman" w:hAnsi="Times New Roman" w:cs="Times New Roman"/>
          <w:i/>
          <w:sz w:val="24"/>
          <w:szCs w:val="24"/>
        </w:rPr>
        <w:t>Away</w:t>
      </w:r>
      <w:r>
        <w:rPr>
          <w:rFonts w:ascii="Times New Roman" w:eastAsia="Times New Roman" w:hAnsi="Times New Roman" w:cs="Times New Roman"/>
          <w:sz w:val="24"/>
          <w:szCs w:val="24"/>
        </w:rPr>
        <w:t xml:space="preserve"> evokes the feeling of time running away with something which unites the urgency and the </w:t>
      </w:r>
      <w:r>
        <w:rPr>
          <w:rFonts w:ascii="Times New Roman" w:eastAsia="Times New Roman" w:hAnsi="Times New Roman" w:cs="Times New Roman"/>
          <w:sz w:val="24"/>
          <w:szCs w:val="24"/>
        </w:rPr>
        <w:lastRenderedPageBreak/>
        <w:t>complexity of the plots. While no specific parameters are giv</w:t>
      </w:r>
      <w:r>
        <w:rPr>
          <w:rFonts w:ascii="Times New Roman" w:eastAsia="Times New Roman" w:hAnsi="Times New Roman" w:cs="Times New Roman"/>
          <w:sz w:val="24"/>
          <w:szCs w:val="24"/>
        </w:rPr>
        <w:t xml:space="preserve">en, there is a limit imposed by the need to get away from Dex and his inevitable arrival. </w:t>
      </w:r>
    </w:p>
    <w:p w14:paraId="0000012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Bakhtin presents the road narrative as a prime example of the generic nature of the chronotope, due to the way in which its ‘unity of time and space markers [is] exh</w:t>
      </w:r>
      <w:r>
        <w:rPr>
          <w:rFonts w:ascii="Times New Roman" w:eastAsia="Times New Roman" w:hAnsi="Times New Roman" w:cs="Times New Roman"/>
          <w:sz w:val="24"/>
          <w:szCs w:val="24"/>
        </w:rPr>
        <w:t>ibited with exceptional precision and clarity’.</w:t>
      </w:r>
      <w:r>
        <w:rPr>
          <w:rFonts w:ascii="Times New Roman" w:eastAsia="Times New Roman" w:hAnsi="Times New Roman" w:cs="Times New Roman"/>
          <w:sz w:val="24"/>
          <w:szCs w:val="24"/>
          <w:vertAlign w:val="superscript"/>
        </w:rPr>
        <w:footnoteReference w:id="69"/>
      </w:r>
      <w:r>
        <w:rPr>
          <w:rFonts w:ascii="Times New Roman" w:eastAsia="Times New Roman" w:hAnsi="Times New Roman" w:cs="Times New Roman"/>
          <w:sz w:val="24"/>
          <w:szCs w:val="24"/>
        </w:rPr>
        <w:t xml:space="preserve"> In a road narrative, the journey and the plot are explicitly linked, as is the reader’s journey through the text, because as the journey advances so too does the plot and the text itself.</w:t>
      </w:r>
      <w:r>
        <w:rPr>
          <w:rFonts w:ascii="Times New Roman" w:eastAsia="Times New Roman" w:hAnsi="Times New Roman" w:cs="Times New Roman"/>
          <w:sz w:val="24"/>
          <w:szCs w:val="24"/>
          <w:vertAlign w:val="superscript"/>
        </w:rPr>
        <w:footnoteReference w:id="70"/>
      </w:r>
      <w:r>
        <w:rPr>
          <w:rFonts w:ascii="Times New Roman" w:eastAsia="Times New Roman" w:hAnsi="Times New Roman" w:cs="Times New Roman"/>
          <w:sz w:val="24"/>
          <w:szCs w:val="24"/>
        </w:rPr>
        <w:t xml:space="preserve"> Holiday narrativ</w:t>
      </w:r>
      <w:r>
        <w:rPr>
          <w:rFonts w:ascii="Times New Roman" w:eastAsia="Times New Roman" w:hAnsi="Times New Roman" w:cs="Times New Roman"/>
          <w:sz w:val="24"/>
          <w:szCs w:val="24"/>
        </w:rPr>
        <w:t>es have their own specific chronotope similar to this. Both narratives focus on journeys; however, whilst the road narrative could be drawn as one continuous line between two points, the journey in a holiday narrative is more circular, as it always feature</w:t>
      </w:r>
      <w:r>
        <w:rPr>
          <w:rFonts w:ascii="Times New Roman" w:eastAsia="Times New Roman" w:hAnsi="Times New Roman" w:cs="Times New Roman"/>
          <w:sz w:val="24"/>
          <w:szCs w:val="24"/>
        </w:rPr>
        <w:t xml:space="preserve">s some kind of return. As can be seen in the two films it is not a completely circular journey, as the characters always return changed in some way. In </w:t>
      </w:r>
      <w:r>
        <w:rPr>
          <w:rFonts w:ascii="Times New Roman" w:eastAsia="Times New Roman" w:hAnsi="Times New Roman" w:cs="Times New Roman"/>
          <w:i/>
          <w:sz w:val="24"/>
          <w:szCs w:val="24"/>
        </w:rPr>
        <w:t>Bob’s Weekend</w:t>
      </w:r>
      <w:r>
        <w:rPr>
          <w:rFonts w:ascii="Times New Roman" w:eastAsia="Times New Roman" w:hAnsi="Times New Roman" w:cs="Times New Roman"/>
          <w:sz w:val="24"/>
          <w:szCs w:val="24"/>
        </w:rPr>
        <w:t>, Bob has been cleansed from his past trauma and returns to a more hopeful situation, while</w:t>
      </w:r>
      <w:r>
        <w:rPr>
          <w:rFonts w:ascii="Times New Roman" w:eastAsia="Times New Roman" w:hAnsi="Times New Roman" w:cs="Times New Roman"/>
          <w:sz w:val="24"/>
          <w:szCs w:val="24"/>
        </w:rPr>
        <w:t xml:space="preserve"> in </w:t>
      </w:r>
      <w:r>
        <w:rPr>
          <w:rFonts w:ascii="Times New Roman" w:eastAsia="Times New Roman" w:hAnsi="Times New Roman" w:cs="Times New Roman"/>
          <w:i/>
          <w:sz w:val="24"/>
          <w:szCs w:val="24"/>
        </w:rPr>
        <w:t>Away</w:t>
      </w:r>
      <w:r>
        <w:rPr>
          <w:rFonts w:ascii="Times New Roman" w:eastAsia="Times New Roman" w:hAnsi="Times New Roman" w:cs="Times New Roman"/>
          <w:sz w:val="24"/>
          <w:szCs w:val="24"/>
        </w:rPr>
        <w:t xml:space="preserve">, Ria returns to Joseph’s house rather than her old life. Blackpool as a setting for holiday narratives also has its own unique chronotope, where characters journey to the top of the Tower as if to survey their problems from a higher vantage point </w:t>
      </w:r>
      <w:r>
        <w:rPr>
          <w:rFonts w:ascii="Times New Roman" w:eastAsia="Times New Roman" w:hAnsi="Times New Roman" w:cs="Times New Roman"/>
          <w:sz w:val="24"/>
          <w:szCs w:val="24"/>
        </w:rPr>
        <w:t xml:space="preserve">in order to help solve them back on the ground, which often takes the form of looking for a specific person or path. In </w:t>
      </w:r>
      <w:r>
        <w:rPr>
          <w:rFonts w:ascii="Times New Roman" w:eastAsia="Times New Roman" w:hAnsi="Times New Roman" w:cs="Times New Roman"/>
          <w:i/>
          <w:sz w:val="24"/>
          <w:szCs w:val="24"/>
        </w:rPr>
        <w:t>Bob’s Weekend</w:t>
      </w:r>
      <w:r>
        <w:rPr>
          <w:rFonts w:ascii="Times New Roman" w:eastAsia="Times New Roman" w:hAnsi="Times New Roman" w:cs="Times New Roman"/>
          <w:sz w:val="24"/>
          <w:szCs w:val="24"/>
        </w:rPr>
        <w:t xml:space="preserve">, Bob spots his car, his need of which symbolises his desire to live, and in </w:t>
      </w:r>
      <w:r>
        <w:rPr>
          <w:rFonts w:ascii="Times New Roman" w:eastAsia="Times New Roman" w:hAnsi="Times New Roman" w:cs="Times New Roman"/>
          <w:i/>
          <w:sz w:val="24"/>
          <w:szCs w:val="24"/>
        </w:rPr>
        <w:t>Away</w:t>
      </w:r>
      <w:r>
        <w:rPr>
          <w:rFonts w:ascii="Times New Roman" w:eastAsia="Times New Roman" w:hAnsi="Times New Roman" w:cs="Times New Roman"/>
          <w:sz w:val="24"/>
          <w:szCs w:val="24"/>
        </w:rPr>
        <w:t>, Ria and Joseph relate the respective dam</w:t>
      </w:r>
      <w:r>
        <w:rPr>
          <w:rFonts w:ascii="Times New Roman" w:eastAsia="Times New Roman" w:hAnsi="Times New Roman" w:cs="Times New Roman"/>
          <w:sz w:val="24"/>
          <w:szCs w:val="24"/>
        </w:rPr>
        <w:t>aging absences in their family structures.</w:t>
      </w:r>
    </w:p>
    <w:p w14:paraId="0000012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Of course, when talking about the chronotope of the holiday narrative it does seem there is a static portion of the journey whilst the characters are in the holiday space itself. This is not the case, however, due</w:t>
      </w:r>
      <w:r>
        <w:rPr>
          <w:rFonts w:ascii="Times New Roman" w:eastAsia="Times New Roman" w:hAnsi="Times New Roman" w:cs="Times New Roman"/>
          <w:sz w:val="24"/>
          <w:szCs w:val="24"/>
        </w:rPr>
        <w:t xml:space="preserve"> to the movement within the resort which is given more </w:t>
      </w:r>
      <w:proofErr w:type="spellStart"/>
      <w:r>
        <w:rPr>
          <w:rFonts w:ascii="Times New Roman" w:eastAsia="Times New Roman" w:hAnsi="Times New Roman" w:cs="Times New Roman"/>
          <w:sz w:val="24"/>
          <w:szCs w:val="24"/>
        </w:rPr>
        <w:t>chronotopic</w:t>
      </w:r>
      <w:proofErr w:type="spellEnd"/>
      <w:r>
        <w:rPr>
          <w:rFonts w:ascii="Times New Roman" w:eastAsia="Times New Roman" w:hAnsi="Times New Roman" w:cs="Times New Roman"/>
          <w:sz w:val="24"/>
          <w:szCs w:val="24"/>
        </w:rPr>
        <w:t xml:space="preserve"> significance due to the limits imposed by time. In order to provide balance to the time-space </w:t>
      </w:r>
      <w:r>
        <w:rPr>
          <w:rFonts w:ascii="Times New Roman" w:eastAsia="Times New Roman" w:hAnsi="Times New Roman" w:cs="Times New Roman"/>
          <w:sz w:val="24"/>
          <w:szCs w:val="24"/>
        </w:rPr>
        <w:lastRenderedPageBreak/>
        <w:t xml:space="preserve">of the narrative, space is given a more symbolic power, with the selected locations furthering </w:t>
      </w:r>
      <w:r>
        <w:rPr>
          <w:rFonts w:ascii="Times New Roman" w:eastAsia="Times New Roman" w:hAnsi="Times New Roman" w:cs="Times New Roman"/>
          <w:sz w:val="24"/>
          <w:szCs w:val="24"/>
        </w:rPr>
        <w:t xml:space="preserve">the advancement of the plot and connecting to the histories of the characters. This can be seen in the ballroom scene in </w:t>
      </w:r>
      <w:r>
        <w:rPr>
          <w:rFonts w:ascii="Times New Roman" w:eastAsia="Times New Roman" w:hAnsi="Times New Roman" w:cs="Times New Roman"/>
          <w:i/>
          <w:sz w:val="24"/>
          <w:szCs w:val="24"/>
        </w:rPr>
        <w:t>Bob’s Weekend</w:t>
      </w:r>
      <w:r>
        <w:rPr>
          <w:rFonts w:ascii="Times New Roman" w:eastAsia="Times New Roman" w:hAnsi="Times New Roman" w:cs="Times New Roman"/>
          <w:sz w:val="24"/>
          <w:szCs w:val="24"/>
        </w:rPr>
        <w:t xml:space="preserve"> which connects Angela’s history to Bob’s reconciliation with his family, and in the numerous family attractions Ria and J</w:t>
      </w:r>
      <w:r>
        <w:rPr>
          <w:rFonts w:ascii="Times New Roman" w:eastAsia="Times New Roman" w:hAnsi="Times New Roman" w:cs="Times New Roman"/>
          <w:sz w:val="24"/>
          <w:szCs w:val="24"/>
        </w:rPr>
        <w:t xml:space="preserve">oseph visit in </w:t>
      </w:r>
      <w:r>
        <w:rPr>
          <w:rFonts w:ascii="Times New Roman" w:eastAsia="Times New Roman" w:hAnsi="Times New Roman" w:cs="Times New Roman"/>
          <w:i/>
          <w:sz w:val="24"/>
          <w:szCs w:val="24"/>
        </w:rPr>
        <w:t>Away</w:t>
      </w:r>
      <w:r>
        <w:rPr>
          <w:rFonts w:ascii="Times New Roman" w:eastAsia="Times New Roman" w:hAnsi="Times New Roman" w:cs="Times New Roman"/>
          <w:sz w:val="24"/>
          <w:szCs w:val="24"/>
        </w:rPr>
        <w:t>.</w:t>
      </w:r>
    </w:p>
    <w:p w14:paraId="0000012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Yet perhaps more important to the contained portion of the journey is the fusion between public and private spaces. To Bakhtin the public square contained the thresholds where crisis and turning points occurred but were being overtaken</w:t>
      </w:r>
      <w:r>
        <w:rPr>
          <w:rFonts w:ascii="Times New Roman" w:eastAsia="Times New Roman" w:hAnsi="Times New Roman" w:cs="Times New Roman"/>
          <w:sz w:val="24"/>
          <w:szCs w:val="24"/>
        </w:rPr>
        <w:t xml:space="preserve"> by private spaces such as the drawing room which were sites of scandal. Bakhtin saw the fading importance of public spaces as a negative, using the example of Achilles mourning the death of Patroclus to show the loss of the ‘complete exteriority of public</w:t>
      </w:r>
      <w:r>
        <w:rPr>
          <w:rFonts w:ascii="Times New Roman" w:eastAsia="Times New Roman" w:hAnsi="Times New Roman" w:cs="Times New Roman"/>
          <w:sz w:val="24"/>
          <w:szCs w:val="24"/>
        </w:rPr>
        <w:t xml:space="preserve"> man’.</w:t>
      </w:r>
      <w:r>
        <w:rPr>
          <w:rFonts w:ascii="Times New Roman" w:eastAsia="Times New Roman" w:hAnsi="Times New Roman" w:cs="Times New Roman"/>
          <w:sz w:val="24"/>
          <w:szCs w:val="24"/>
          <w:vertAlign w:val="superscript"/>
        </w:rPr>
        <w:footnoteReference w:id="71"/>
      </w:r>
      <w:r>
        <w:rPr>
          <w:rFonts w:ascii="Times New Roman" w:eastAsia="Times New Roman" w:hAnsi="Times New Roman" w:cs="Times New Roman"/>
          <w:sz w:val="24"/>
          <w:szCs w:val="24"/>
        </w:rPr>
        <w:t xml:space="preserve"> However, just as the combining of the collective and individual imaginations is so key to the establishment of a purgatory space, so too is the fusion of public and private spaces to the liminal nature of holiday narratives.</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In a holiday space, th</w:t>
      </w:r>
      <w:r>
        <w:rPr>
          <w:rFonts w:ascii="Times New Roman" w:eastAsia="Times New Roman" w:hAnsi="Times New Roman" w:cs="Times New Roman"/>
          <w:sz w:val="24"/>
          <w:szCs w:val="24"/>
        </w:rPr>
        <w:t>ere are no truly private spaces, just public spaces that function as private ones. The closest to privacy is the hotel room and even that is a shared space, albeit serially rather than concurrently. Existing on a threshold between the public and the privat</w:t>
      </w:r>
      <w:r>
        <w:rPr>
          <w:rFonts w:ascii="Times New Roman" w:eastAsia="Times New Roman" w:hAnsi="Times New Roman" w:cs="Times New Roman"/>
          <w:sz w:val="24"/>
          <w:szCs w:val="24"/>
        </w:rPr>
        <w:t>e, the movement around the holiday space becomes a journey through the self, which overspills into the public resort due to the lack of boundaries. This is common in holiday narratives as it is what allows the characters to confront, and work through, prob</w:t>
      </w:r>
      <w:r>
        <w:rPr>
          <w:rFonts w:ascii="Times New Roman" w:eastAsia="Times New Roman" w:hAnsi="Times New Roman" w:cs="Times New Roman"/>
          <w:sz w:val="24"/>
          <w:szCs w:val="24"/>
        </w:rPr>
        <w:t xml:space="preserve">lems which existed prior to the holiday itself. In </w:t>
      </w:r>
      <w:r>
        <w:rPr>
          <w:rFonts w:ascii="Times New Roman" w:eastAsia="Times New Roman" w:hAnsi="Times New Roman" w:cs="Times New Roman"/>
          <w:i/>
          <w:sz w:val="24"/>
          <w:szCs w:val="24"/>
        </w:rPr>
        <w:t>Bob’s Weekend</w:t>
      </w:r>
      <w:r>
        <w:rPr>
          <w:rFonts w:ascii="Times New Roman" w:eastAsia="Times New Roman" w:hAnsi="Times New Roman" w:cs="Times New Roman"/>
          <w:sz w:val="24"/>
          <w:szCs w:val="24"/>
        </w:rPr>
        <w:t xml:space="preserve"> this is most obvious with the manifestation of the ghost of Bob’s dead partner in the ballroom, who haunts Bob despite having no connection to Blackpool. In </w:t>
      </w:r>
      <w:proofErr w:type="spellStart"/>
      <w:r>
        <w:rPr>
          <w:rFonts w:ascii="Times New Roman" w:eastAsia="Times New Roman" w:hAnsi="Times New Roman" w:cs="Times New Roman"/>
          <w:i/>
          <w:sz w:val="24"/>
          <w:szCs w:val="24"/>
        </w:rPr>
        <w:t>Away</w:t>
      </w:r>
      <w:proofErr w:type="spellEnd"/>
      <w:r>
        <w:rPr>
          <w:rFonts w:ascii="Times New Roman" w:eastAsia="Times New Roman" w:hAnsi="Times New Roman" w:cs="Times New Roman"/>
          <w:sz w:val="24"/>
          <w:szCs w:val="24"/>
        </w:rPr>
        <w:t xml:space="preserve"> it can be seen with the arriv</w:t>
      </w:r>
      <w:r>
        <w:rPr>
          <w:rFonts w:ascii="Times New Roman" w:eastAsia="Times New Roman" w:hAnsi="Times New Roman" w:cs="Times New Roman"/>
          <w:sz w:val="24"/>
          <w:szCs w:val="24"/>
        </w:rPr>
        <w:t xml:space="preserve">al of Dex, who can only be overcome away from the dark private spaces he dominates. This position between public and private is crucial to the </w:t>
      </w:r>
      <w:r>
        <w:rPr>
          <w:rFonts w:ascii="Times New Roman" w:eastAsia="Times New Roman" w:hAnsi="Times New Roman" w:cs="Times New Roman"/>
          <w:sz w:val="24"/>
          <w:szCs w:val="24"/>
        </w:rPr>
        <w:lastRenderedPageBreak/>
        <w:t xml:space="preserve">liminality of Blackpool, and something that connects to the public but internally influenced state of purgatory. </w:t>
      </w:r>
    </w:p>
    <w:p w14:paraId="0000012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disconnection between the purgatory space of Blackpool and the real world is highlighted by the unique, separate nature of its chronotope. Each film represents Blackpool as occupying a solitary time-space, where the characters have next to no contact w</w:t>
      </w:r>
      <w:r>
        <w:rPr>
          <w:rFonts w:ascii="Times New Roman" w:eastAsia="Times New Roman" w:hAnsi="Times New Roman" w:cs="Times New Roman"/>
          <w:sz w:val="24"/>
          <w:szCs w:val="24"/>
        </w:rPr>
        <w:t xml:space="preserve">ith the outside world. In </w:t>
      </w:r>
      <w:r>
        <w:rPr>
          <w:rFonts w:ascii="Times New Roman" w:eastAsia="Times New Roman" w:hAnsi="Times New Roman" w:cs="Times New Roman"/>
          <w:i/>
          <w:sz w:val="24"/>
          <w:szCs w:val="24"/>
        </w:rPr>
        <w:t>Bob’s Weekend</w:t>
      </w:r>
      <w:r>
        <w:rPr>
          <w:rFonts w:ascii="Times New Roman" w:eastAsia="Times New Roman" w:hAnsi="Times New Roman" w:cs="Times New Roman"/>
          <w:sz w:val="24"/>
          <w:szCs w:val="24"/>
        </w:rPr>
        <w:t xml:space="preserve"> Bob fails to make contact with his wife twice: once when struggling to write his suicide note and later when he tries to call. The unanswered phone by itself could be taken as chance, but coupled with the letter it s</w:t>
      </w:r>
      <w:r>
        <w:rPr>
          <w:rFonts w:ascii="Times New Roman" w:eastAsia="Times New Roman" w:hAnsi="Times New Roman" w:cs="Times New Roman"/>
          <w:sz w:val="24"/>
          <w:szCs w:val="24"/>
        </w:rPr>
        <w:t>hows that it is impossible for anyone in purgatory to make contact with those outside. These evocations of the Catholic purgatory, where the dead are completely separate from the living apart from spiritual connections such as prayer, are strengthened by t</w:t>
      </w:r>
      <w:r>
        <w:rPr>
          <w:rFonts w:ascii="Times New Roman" w:eastAsia="Times New Roman" w:hAnsi="Times New Roman" w:cs="Times New Roman"/>
          <w:sz w:val="24"/>
          <w:szCs w:val="24"/>
        </w:rPr>
        <w:t xml:space="preserve">he scene where Bob’s wife and stepdaughter reminisce about him, as their conversation takes the place of a suffrage prayer. </w:t>
      </w:r>
      <w:r>
        <w:rPr>
          <w:rFonts w:ascii="Times New Roman" w:eastAsia="Times New Roman" w:hAnsi="Times New Roman" w:cs="Times New Roman"/>
          <w:i/>
          <w:sz w:val="24"/>
          <w:szCs w:val="24"/>
        </w:rPr>
        <w:t>Away</w:t>
      </w:r>
      <w:r>
        <w:rPr>
          <w:rFonts w:ascii="Times New Roman" w:eastAsia="Times New Roman" w:hAnsi="Times New Roman" w:cs="Times New Roman"/>
          <w:sz w:val="24"/>
          <w:szCs w:val="24"/>
        </w:rPr>
        <w:t xml:space="preserve"> has a similar trope in which Ria tries unsuccessfully to get through on the phone to her sister </w:t>
      </w:r>
      <w:proofErr w:type="spellStart"/>
      <w:r>
        <w:rPr>
          <w:rFonts w:ascii="Times New Roman" w:eastAsia="Times New Roman" w:hAnsi="Times New Roman" w:cs="Times New Roman"/>
          <w:sz w:val="24"/>
          <w:szCs w:val="24"/>
        </w:rPr>
        <w:t>Kaz</w:t>
      </w:r>
      <w:proofErr w:type="spellEnd"/>
      <w:r>
        <w:rPr>
          <w:rFonts w:ascii="Times New Roman" w:eastAsia="Times New Roman" w:hAnsi="Times New Roman" w:cs="Times New Roman"/>
          <w:sz w:val="24"/>
          <w:szCs w:val="24"/>
        </w:rPr>
        <w:t xml:space="preserve"> (Hayley Squires). Unlike Bo</w:t>
      </w:r>
      <w:r>
        <w:rPr>
          <w:rFonts w:ascii="Times New Roman" w:eastAsia="Times New Roman" w:hAnsi="Times New Roman" w:cs="Times New Roman"/>
          <w:sz w:val="24"/>
          <w:szCs w:val="24"/>
        </w:rPr>
        <w:t>b she is successful later, due to the seal of purgatory being broken by the inevitable arrival of Dex, which has been allowed to occur in purgatory due to his importance to the purification process. In terms of a katabatic narrative, Dex fulfils the role o</w:t>
      </w:r>
      <w:r>
        <w:rPr>
          <w:rFonts w:ascii="Times New Roman" w:eastAsia="Times New Roman" w:hAnsi="Times New Roman" w:cs="Times New Roman"/>
          <w:sz w:val="24"/>
          <w:szCs w:val="24"/>
        </w:rPr>
        <w:t>f The Other, the evil that must be defeated by the heroes to allow them to ascend. It is because of Dex that Joseph is able to sacrifice himself and finally cleanse his venial sins, allowing him to join his wife in heaven.</w:t>
      </w:r>
    </w:p>
    <w:p w14:paraId="0000012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Each film has its own visible exa</w:t>
      </w:r>
      <w:r>
        <w:rPr>
          <w:rFonts w:ascii="Times New Roman" w:eastAsia="Times New Roman" w:hAnsi="Times New Roman" w:cs="Times New Roman"/>
          <w:sz w:val="24"/>
          <w:szCs w:val="24"/>
        </w:rPr>
        <w:t xml:space="preserve">mples of the chronotope. In </w:t>
      </w:r>
      <w:r>
        <w:rPr>
          <w:rFonts w:ascii="Times New Roman" w:eastAsia="Times New Roman" w:hAnsi="Times New Roman" w:cs="Times New Roman"/>
          <w:i/>
          <w:sz w:val="24"/>
          <w:szCs w:val="24"/>
        </w:rPr>
        <w:t>Bob’s Weekend</w:t>
      </w:r>
      <w:r>
        <w:rPr>
          <w:rFonts w:ascii="Times New Roman" w:eastAsia="Times New Roman" w:hAnsi="Times New Roman" w:cs="Times New Roman"/>
          <w:sz w:val="24"/>
          <w:szCs w:val="24"/>
        </w:rPr>
        <w:t xml:space="preserve"> purgatory is presented as a space of irregular time, despite the clear temporal parameters of the weekend. The film uses title cards stating the day to force structure on the narrative, but takes focus away from th</w:t>
      </w:r>
      <w:r>
        <w:rPr>
          <w:rFonts w:ascii="Times New Roman" w:eastAsia="Times New Roman" w:hAnsi="Times New Roman" w:cs="Times New Roman"/>
          <w:sz w:val="24"/>
          <w:szCs w:val="24"/>
        </w:rPr>
        <w:t>e normal passage of time to prioritise Bob’s internal journey. This is established in the shop scene when Bob notices the clocks are not ticking:</w:t>
      </w:r>
    </w:p>
    <w:p w14:paraId="0000012E" w14:textId="77777777" w:rsidR="00E865F0" w:rsidRDefault="00A37FDD">
      <w:pP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Shopkeeper:</w:t>
      </w:r>
      <w:r>
        <w:rPr>
          <w:rFonts w:ascii="Times New Roman" w:eastAsia="Times New Roman" w:hAnsi="Times New Roman" w:cs="Times New Roman"/>
          <w:sz w:val="24"/>
          <w:szCs w:val="24"/>
        </w:rPr>
        <w:t xml:space="preserve"> The clocks don’t tick because a ticking clock is a dangerous thing. It can make you rush things th</w:t>
      </w:r>
      <w:r>
        <w:rPr>
          <w:rFonts w:ascii="Times New Roman" w:eastAsia="Times New Roman" w:hAnsi="Times New Roman" w:cs="Times New Roman"/>
          <w:sz w:val="24"/>
          <w:szCs w:val="24"/>
        </w:rPr>
        <w:t xml:space="preserve">at you want to do, and rush into things that you don’t. </w:t>
      </w:r>
    </w:p>
    <w:p w14:paraId="0000012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When the shopkeeper gives Bob a watch of his own, he refuses:</w:t>
      </w:r>
    </w:p>
    <w:p w14:paraId="00000130" w14:textId="77777777" w:rsidR="00E865F0" w:rsidRDefault="00A37FDD">
      <w:pP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b/>
          <w:sz w:val="24"/>
          <w:szCs w:val="24"/>
        </w:rPr>
        <w:t>Bob:</w:t>
      </w:r>
      <w:r>
        <w:rPr>
          <w:rFonts w:ascii="Times New Roman" w:eastAsia="Times New Roman" w:hAnsi="Times New Roman" w:cs="Times New Roman"/>
          <w:sz w:val="24"/>
          <w:szCs w:val="24"/>
        </w:rPr>
        <w:t xml:space="preserve"> No thanks, I don’t need one. Time’s not important where I’m going. </w:t>
      </w:r>
    </w:p>
    <w:p w14:paraId="00000131" w14:textId="77777777" w:rsidR="00E865F0" w:rsidRDefault="00A37FDD">
      <w:pP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b/>
          <w:sz w:val="24"/>
          <w:szCs w:val="24"/>
        </w:rPr>
        <w:t>Shopkeeper:</w:t>
      </w:r>
      <w:r>
        <w:rPr>
          <w:rFonts w:ascii="Times New Roman" w:eastAsia="Times New Roman" w:hAnsi="Times New Roman" w:cs="Times New Roman"/>
          <w:sz w:val="24"/>
          <w:szCs w:val="24"/>
        </w:rPr>
        <w:t xml:space="preserve"> Not all time, no, but some time. Take it. </w:t>
      </w:r>
    </w:p>
    <w:p w14:paraId="00000132" w14:textId="77777777" w:rsidR="00E865F0" w:rsidRDefault="00A37FDD">
      <w:pP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b/>
          <w:sz w:val="24"/>
          <w:szCs w:val="24"/>
        </w:rPr>
        <w:t>Bob:</w:t>
      </w:r>
      <w:r>
        <w:rPr>
          <w:rFonts w:ascii="Times New Roman" w:eastAsia="Times New Roman" w:hAnsi="Times New Roman" w:cs="Times New Roman"/>
          <w:sz w:val="24"/>
          <w:szCs w:val="24"/>
        </w:rPr>
        <w:t xml:space="preserve"> One o’clock? </w:t>
      </w:r>
    </w:p>
    <w:p w14:paraId="00000133" w14:textId="77777777" w:rsidR="00E865F0" w:rsidRDefault="00A37FDD">
      <w:pP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b/>
          <w:sz w:val="24"/>
          <w:szCs w:val="24"/>
        </w:rPr>
        <w:t>Shopkeeper:</w:t>
      </w:r>
      <w:r>
        <w:rPr>
          <w:rFonts w:ascii="Times New Roman" w:eastAsia="Times New Roman" w:hAnsi="Times New Roman" w:cs="Times New Roman"/>
          <w:sz w:val="24"/>
          <w:szCs w:val="24"/>
        </w:rPr>
        <w:t xml:space="preserve"> That’s your hour, my friend.</w:t>
      </w:r>
    </w:p>
    <w:p w14:paraId="0000013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One o’clock becomes important for two reasons. Firstly, it is the time on Sunday morning when Bob is chased and beaten by the thugs, forcing him to reaf</w:t>
      </w:r>
      <w:r>
        <w:rPr>
          <w:rFonts w:ascii="Times New Roman" w:eastAsia="Times New Roman" w:hAnsi="Times New Roman" w:cs="Times New Roman"/>
          <w:sz w:val="24"/>
          <w:szCs w:val="24"/>
        </w:rPr>
        <w:t xml:space="preserve">firm his desire to live and highlight the progress of his purification. Secondly, it connects with the temporary nature of the purgatory space, representing the time when its power begins to fade. The latter point is enforced by an earlier scene where Bob </w:t>
      </w:r>
      <w:r>
        <w:rPr>
          <w:rFonts w:ascii="Times New Roman" w:eastAsia="Times New Roman" w:hAnsi="Times New Roman" w:cs="Times New Roman"/>
          <w:sz w:val="24"/>
          <w:szCs w:val="24"/>
        </w:rPr>
        <w:t xml:space="preserve">and Angela talk in front of an Illumination based on the nursery rhyme </w:t>
      </w:r>
      <w:r>
        <w:rPr>
          <w:rFonts w:ascii="Times New Roman" w:eastAsia="Times New Roman" w:hAnsi="Times New Roman" w:cs="Times New Roman"/>
          <w:i/>
          <w:sz w:val="24"/>
          <w:szCs w:val="24"/>
        </w:rPr>
        <w:t>Hickory Dickory Dock</w:t>
      </w:r>
      <w:r>
        <w:rPr>
          <w:rFonts w:ascii="Times New Roman" w:eastAsia="Times New Roman" w:hAnsi="Times New Roman" w:cs="Times New Roman"/>
          <w:sz w:val="24"/>
          <w:szCs w:val="24"/>
        </w:rPr>
        <w:t xml:space="preserve"> which shows the time as two minutes to one. Following this, Angela sums up the temporary nature of the purgatory space as being something fantastical:</w:t>
      </w:r>
    </w:p>
    <w:p w14:paraId="00000135" w14:textId="77777777" w:rsidR="00E865F0" w:rsidRDefault="00A37FDD">
      <w:pP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b/>
          <w:sz w:val="24"/>
          <w:szCs w:val="24"/>
        </w:rPr>
        <w:t>Angela:</w:t>
      </w:r>
      <w:r>
        <w:rPr>
          <w:rFonts w:ascii="Times New Roman" w:eastAsia="Times New Roman" w:hAnsi="Times New Roman" w:cs="Times New Roman"/>
          <w:sz w:val="24"/>
          <w:szCs w:val="24"/>
        </w:rPr>
        <w:t xml:space="preserve"> They </w:t>
      </w:r>
      <w:r>
        <w:rPr>
          <w:rFonts w:ascii="Times New Roman" w:eastAsia="Times New Roman" w:hAnsi="Times New Roman" w:cs="Times New Roman"/>
          <w:sz w:val="24"/>
          <w:szCs w:val="24"/>
        </w:rPr>
        <w:t>[the lights] finish tonight.</w:t>
      </w:r>
    </w:p>
    <w:p w14:paraId="00000136" w14:textId="77777777" w:rsidR="00E865F0" w:rsidRDefault="00A37FDD">
      <w:pP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b/>
          <w:sz w:val="24"/>
          <w:szCs w:val="24"/>
        </w:rPr>
        <w:t>Bob:</w:t>
      </w:r>
      <w:r>
        <w:rPr>
          <w:rFonts w:ascii="Times New Roman" w:eastAsia="Times New Roman" w:hAnsi="Times New Roman" w:cs="Times New Roman"/>
          <w:sz w:val="24"/>
          <w:szCs w:val="24"/>
        </w:rPr>
        <w:t xml:space="preserve"> Yeah, but they’ll be back next year. </w:t>
      </w:r>
    </w:p>
    <w:p w14:paraId="00000137" w14:textId="77777777" w:rsidR="00E865F0" w:rsidRDefault="00A37FDD">
      <w:pP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b/>
          <w:sz w:val="24"/>
          <w:szCs w:val="24"/>
        </w:rPr>
        <w:t>Angela:</w:t>
      </w:r>
      <w:r>
        <w:rPr>
          <w:rFonts w:ascii="Times New Roman" w:eastAsia="Times New Roman" w:hAnsi="Times New Roman" w:cs="Times New Roman"/>
          <w:sz w:val="24"/>
          <w:szCs w:val="24"/>
        </w:rPr>
        <w:t xml:space="preserve"> Yeah, but things will be different then. The magic can only happen once. After that it’s just a lightshow. </w:t>
      </w:r>
    </w:p>
    <w:p w14:paraId="0000013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 the final morning in the film, the only exterior shot of the town</w:t>
      </w:r>
      <w:r>
        <w:rPr>
          <w:rFonts w:ascii="Times New Roman" w:eastAsia="Times New Roman" w:hAnsi="Times New Roman" w:cs="Times New Roman"/>
          <w:sz w:val="24"/>
          <w:szCs w:val="24"/>
        </w:rPr>
        <w:t xml:space="preserve"> is one of Bob and Angela walking together on a bare and windy beach, the emptiness and contained chaos of which suggests the purgatory space is resetting itself now that it is no longer needed.  </w:t>
      </w:r>
    </w:p>
    <w:p w14:paraId="0000013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In terms of the chronotope, </w:t>
      </w:r>
      <w:r>
        <w:rPr>
          <w:rFonts w:ascii="Times New Roman" w:eastAsia="Times New Roman" w:hAnsi="Times New Roman" w:cs="Times New Roman"/>
          <w:i/>
          <w:sz w:val="24"/>
          <w:szCs w:val="24"/>
        </w:rPr>
        <w:t>Bob’s Weekend</w:t>
      </w:r>
      <w:r>
        <w:rPr>
          <w:rFonts w:ascii="Times New Roman" w:eastAsia="Times New Roman" w:hAnsi="Times New Roman" w:cs="Times New Roman"/>
          <w:sz w:val="24"/>
          <w:szCs w:val="24"/>
        </w:rPr>
        <w:t xml:space="preserve"> also has a strong</w:t>
      </w:r>
      <w:r>
        <w:rPr>
          <w:rFonts w:ascii="Times New Roman" w:eastAsia="Times New Roman" w:hAnsi="Times New Roman" w:cs="Times New Roman"/>
          <w:sz w:val="24"/>
          <w:szCs w:val="24"/>
        </w:rPr>
        <w:t xml:space="preserve"> connection to the classic Greek stories such as </w:t>
      </w:r>
      <w:proofErr w:type="spellStart"/>
      <w:r>
        <w:rPr>
          <w:rFonts w:ascii="Times New Roman" w:eastAsia="Times New Roman" w:hAnsi="Times New Roman" w:cs="Times New Roman"/>
          <w:i/>
          <w:sz w:val="24"/>
          <w:szCs w:val="24"/>
        </w:rPr>
        <w:t>Leucippe</w:t>
      </w:r>
      <w:proofErr w:type="spellEnd"/>
      <w:r>
        <w:rPr>
          <w:rFonts w:ascii="Times New Roman" w:eastAsia="Times New Roman" w:hAnsi="Times New Roman" w:cs="Times New Roman"/>
          <w:i/>
          <w:sz w:val="24"/>
          <w:szCs w:val="24"/>
        </w:rPr>
        <w:t xml:space="preserve"> and </w:t>
      </w:r>
      <w:proofErr w:type="spellStart"/>
      <w:r>
        <w:rPr>
          <w:rFonts w:ascii="Times New Roman" w:eastAsia="Times New Roman" w:hAnsi="Times New Roman" w:cs="Times New Roman"/>
          <w:i/>
          <w:sz w:val="24"/>
          <w:szCs w:val="24"/>
        </w:rPr>
        <w:t>Clitophon</w:t>
      </w:r>
      <w:proofErr w:type="spellEnd"/>
      <w:r>
        <w:rPr>
          <w:rFonts w:ascii="Times New Roman" w:eastAsia="Times New Roman" w:hAnsi="Times New Roman" w:cs="Times New Roman"/>
          <w:sz w:val="24"/>
          <w:szCs w:val="24"/>
        </w:rPr>
        <w:t>, as it contains some of the tropes Bakhtin identifies for that particular chronotope. The main one is the importance of coincidence, or seemingly random encounters, to the plot.</w:t>
      </w:r>
      <w:r>
        <w:rPr>
          <w:rFonts w:ascii="Times New Roman" w:eastAsia="Times New Roman" w:hAnsi="Times New Roman" w:cs="Times New Roman"/>
          <w:sz w:val="24"/>
          <w:szCs w:val="24"/>
          <w:vertAlign w:val="superscript"/>
        </w:rPr>
        <w:footnoteReference w:id="72"/>
      </w:r>
      <w:r>
        <w:rPr>
          <w:rFonts w:ascii="Times New Roman" w:eastAsia="Times New Roman" w:hAnsi="Times New Roman" w:cs="Times New Roman"/>
          <w:sz w:val="24"/>
          <w:szCs w:val="24"/>
        </w:rPr>
        <w:t xml:space="preserve"> The </w:t>
      </w:r>
      <w:r>
        <w:rPr>
          <w:rFonts w:ascii="Times New Roman" w:eastAsia="Times New Roman" w:hAnsi="Times New Roman" w:cs="Times New Roman"/>
          <w:sz w:val="24"/>
          <w:szCs w:val="24"/>
        </w:rPr>
        <w:t>entire narrative of the film would be completely different if Bob’s boss had arrived a minute later: he would not have lost his job and thus had the impetus to go to Blackpool in the first place. Once there, if Bob had gone into a different cafe he would n</w:t>
      </w:r>
      <w:r>
        <w:rPr>
          <w:rFonts w:ascii="Times New Roman" w:eastAsia="Times New Roman" w:hAnsi="Times New Roman" w:cs="Times New Roman"/>
          <w:sz w:val="24"/>
          <w:szCs w:val="24"/>
        </w:rPr>
        <w:t>ot have met Angela, who would not have been able to prevent him from committing suicide. Bakhtin calls these coincidences ‘the intrusion of non-human forces’,</w:t>
      </w:r>
      <w:r>
        <w:rPr>
          <w:rFonts w:ascii="Times New Roman" w:eastAsia="Times New Roman" w:hAnsi="Times New Roman" w:cs="Times New Roman"/>
          <w:sz w:val="24"/>
          <w:szCs w:val="24"/>
          <w:vertAlign w:val="superscript"/>
        </w:rPr>
        <w:footnoteReference w:id="73"/>
      </w:r>
      <w:r>
        <w:rPr>
          <w:rFonts w:ascii="Times New Roman" w:eastAsia="Times New Roman" w:hAnsi="Times New Roman" w:cs="Times New Roman"/>
          <w:sz w:val="24"/>
          <w:szCs w:val="24"/>
        </w:rPr>
        <w:t xml:space="preserve"> and whilst in the Greek adventures they could be the doing of the gods, in </w:t>
      </w:r>
      <w:r>
        <w:rPr>
          <w:rFonts w:ascii="Times New Roman" w:eastAsia="Times New Roman" w:hAnsi="Times New Roman" w:cs="Times New Roman"/>
          <w:i/>
          <w:sz w:val="24"/>
          <w:szCs w:val="24"/>
        </w:rPr>
        <w:t>Bob’s Weekend</w:t>
      </w:r>
      <w:r>
        <w:rPr>
          <w:rFonts w:ascii="Times New Roman" w:eastAsia="Times New Roman" w:hAnsi="Times New Roman" w:cs="Times New Roman"/>
          <w:sz w:val="24"/>
          <w:szCs w:val="24"/>
        </w:rPr>
        <w:t xml:space="preserve"> they r</w:t>
      </w:r>
      <w:r>
        <w:rPr>
          <w:rFonts w:ascii="Times New Roman" w:eastAsia="Times New Roman" w:hAnsi="Times New Roman" w:cs="Times New Roman"/>
          <w:sz w:val="24"/>
          <w:szCs w:val="24"/>
        </w:rPr>
        <w:t xml:space="preserve">epresent the services provided by the purgatory space of the town to help Bob achieve purification. There is a similar occurrence in </w:t>
      </w:r>
      <w:r>
        <w:rPr>
          <w:rFonts w:ascii="Times New Roman" w:eastAsia="Times New Roman" w:hAnsi="Times New Roman" w:cs="Times New Roman"/>
          <w:i/>
          <w:sz w:val="24"/>
          <w:szCs w:val="24"/>
        </w:rPr>
        <w:t>Away</w:t>
      </w:r>
      <w:r>
        <w:rPr>
          <w:rFonts w:ascii="Times New Roman" w:eastAsia="Times New Roman" w:hAnsi="Times New Roman" w:cs="Times New Roman"/>
          <w:sz w:val="24"/>
          <w:szCs w:val="24"/>
        </w:rPr>
        <w:t xml:space="preserve">, although it takes place outside of Blackpool, when Joseph by chance saves Ria from Dex, causing her to follow him to </w:t>
      </w:r>
      <w:r>
        <w:rPr>
          <w:rFonts w:ascii="Times New Roman" w:eastAsia="Times New Roman" w:hAnsi="Times New Roman" w:cs="Times New Roman"/>
          <w:sz w:val="24"/>
          <w:szCs w:val="24"/>
        </w:rPr>
        <w:t xml:space="preserve">Blackpool. This coincidence becomes a service provided by the purgatory space of the town as not only do they need each other to be saved, but the purgatory space needs them both in order to exist.  </w:t>
      </w:r>
    </w:p>
    <w:p w14:paraId="0000013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Away</w:t>
      </w:r>
      <w:r>
        <w:rPr>
          <w:rFonts w:ascii="Times New Roman" w:eastAsia="Times New Roman" w:hAnsi="Times New Roman" w:cs="Times New Roman"/>
          <w:sz w:val="24"/>
          <w:szCs w:val="24"/>
        </w:rPr>
        <w:t xml:space="preserve"> has a more ambiguous temporal structure, as in the </w:t>
      </w:r>
      <w:r>
        <w:rPr>
          <w:rFonts w:ascii="Times New Roman" w:eastAsia="Times New Roman" w:hAnsi="Times New Roman" w:cs="Times New Roman"/>
          <w:sz w:val="24"/>
          <w:szCs w:val="24"/>
        </w:rPr>
        <w:t>first half of the film the audience is shown no indication as to a limit to the holiday. For example, we see neither character check-in to the hotel, it is as if they just appear there. This is due to the collective power of the purgatory space combining w</w:t>
      </w:r>
      <w:r>
        <w:rPr>
          <w:rFonts w:ascii="Times New Roman" w:eastAsia="Times New Roman" w:hAnsi="Times New Roman" w:cs="Times New Roman"/>
          <w:sz w:val="24"/>
          <w:szCs w:val="24"/>
        </w:rPr>
        <w:t xml:space="preserve">ith the personal needs of the characters and shaping the time as well as the space of the narrative. This is strengthened in the second half the film through the impending arrival of Dex. </w:t>
      </w:r>
    </w:p>
    <w:p w14:paraId="0000013B" w14:textId="77777777" w:rsidR="00E865F0" w:rsidRDefault="00A37FDD">
      <w:pPr>
        <w:keepNext/>
        <w:spacing w:line="480" w:lineRule="auto"/>
      </w:pPr>
      <w:r>
        <w:rPr>
          <w:rFonts w:ascii="Times New Roman" w:eastAsia="Times New Roman" w:hAnsi="Times New Roman" w:cs="Times New Roman"/>
          <w:noProof/>
          <w:sz w:val="24"/>
          <w:szCs w:val="24"/>
        </w:rPr>
        <w:lastRenderedPageBreak/>
        <w:drawing>
          <wp:inline distT="0" distB="0" distL="0" distR="0" wp14:anchorId="453E532F" wp14:editId="030A149C">
            <wp:extent cx="5731510" cy="3060525"/>
            <wp:effectExtent l="0" t="0" r="0" b="0"/>
            <wp:docPr id="9249"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22"/>
                    <a:srcRect t="2071" b="2956"/>
                    <a:stretch>
                      <a:fillRect/>
                    </a:stretch>
                  </pic:blipFill>
                  <pic:spPr>
                    <a:xfrm>
                      <a:off x="0" y="0"/>
                      <a:ext cx="5731510" cy="3060525"/>
                    </a:xfrm>
                    <a:prstGeom prst="rect">
                      <a:avLst/>
                    </a:prstGeom>
                    <a:ln/>
                  </pic:spPr>
                </pic:pic>
              </a:graphicData>
            </a:graphic>
          </wp:inline>
        </w:drawing>
      </w:r>
    </w:p>
    <w:p w14:paraId="0000013C" w14:textId="77777777" w:rsidR="00E865F0" w:rsidRDefault="00A37FDD">
      <w:pPr>
        <w:pBdr>
          <w:top w:val="nil"/>
          <w:left w:val="nil"/>
          <w:bottom w:val="nil"/>
          <w:right w:val="nil"/>
          <w:between w:val="nil"/>
        </w:pBdr>
        <w:spacing w:after="200" w:line="240" w:lineRule="auto"/>
        <w:rPr>
          <w:rFonts w:ascii="Times New Roman" w:eastAsia="Times New Roman" w:hAnsi="Times New Roman" w:cs="Times New Roman"/>
          <w:i/>
          <w:color w:val="44546A"/>
          <w:sz w:val="24"/>
          <w:szCs w:val="24"/>
        </w:rPr>
      </w:pPr>
      <w:bookmarkStart w:id="70" w:name="_heading=h.2gb3jie" w:colFirst="0" w:colLast="0"/>
      <w:bookmarkEnd w:id="70"/>
      <w:r>
        <w:rPr>
          <w:i/>
          <w:color w:val="44546A"/>
          <w:sz w:val="18"/>
          <w:szCs w:val="18"/>
        </w:rPr>
        <w:t xml:space="preserve">Figure 1.10: </w:t>
      </w:r>
      <w:proofErr w:type="spellStart"/>
      <w:r>
        <w:rPr>
          <w:i/>
          <w:color w:val="44546A"/>
          <w:sz w:val="18"/>
          <w:szCs w:val="18"/>
        </w:rPr>
        <w:t>Dex’s</w:t>
      </w:r>
      <w:proofErr w:type="spellEnd"/>
      <w:r>
        <w:rPr>
          <w:i/>
          <w:color w:val="44546A"/>
          <w:sz w:val="18"/>
          <w:szCs w:val="18"/>
        </w:rPr>
        <w:t xml:space="preserve"> arrival in Blackpool signifies death in Away</w:t>
      </w:r>
    </w:p>
    <w:p w14:paraId="0000013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temporality of </w:t>
      </w:r>
      <w:r>
        <w:rPr>
          <w:rFonts w:ascii="Times New Roman" w:eastAsia="Times New Roman" w:hAnsi="Times New Roman" w:cs="Times New Roman"/>
          <w:i/>
          <w:sz w:val="24"/>
          <w:szCs w:val="24"/>
        </w:rPr>
        <w:t>Away</w:t>
      </w:r>
      <w:r>
        <w:rPr>
          <w:rFonts w:ascii="Times New Roman" w:eastAsia="Times New Roman" w:hAnsi="Times New Roman" w:cs="Times New Roman"/>
          <w:sz w:val="24"/>
          <w:szCs w:val="24"/>
        </w:rPr>
        <w:t xml:space="preserve"> is disorientating at times. When a scene occurs in the dark but illuminated by tourist attractions the audience is hit by a feeling of disjunction when the scene switches to an exterior location in daylight. This puts the audience o</w:t>
      </w:r>
      <w:r>
        <w:rPr>
          <w:rFonts w:ascii="Times New Roman" w:eastAsia="Times New Roman" w:hAnsi="Times New Roman" w:cs="Times New Roman"/>
          <w:sz w:val="24"/>
          <w:szCs w:val="24"/>
        </w:rPr>
        <w:t>n edge, never truly being able to grasp the passage of time within the film. It is not until the final section of the film that we are shown any transitional states, with scenes taking place either in the daytime or at night. The only time we see a transit</w:t>
      </w:r>
      <w:r>
        <w:rPr>
          <w:rFonts w:ascii="Times New Roman" w:eastAsia="Times New Roman" w:hAnsi="Times New Roman" w:cs="Times New Roman"/>
          <w:sz w:val="24"/>
          <w:szCs w:val="24"/>
        </w:rPr>
        <w:t>ion is when Joseph and Ria stand together wearing their new clothing looking out onto the horizon at dusk. The solitary use of a transition here prepares the audience for the fact that the space is coming to an end, as are the stories of these characters a</w:t>
      </w:r>
      <w:r>
        <w:rPr>
          <w:rFonts w:ascii="Times New Roman" w:eastAsia="Times New Roman" w:hAnsi="Times New Roman" w:cs="Times New Roman"/>
          <w:sz w:val="24"/>
          <w:szCs w:val="24"/>
        </w:rPr>
        <w:t xml:space="preserve">nd, indeed, the film itself. </w:t>
      </w:r>
    </w:p>
    <w:p w14:paraId="0000013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chronotope of each film’s purgatory space features disruptions of the line between fiction and reality. As is common for holiday narratives, flashbacks play an important role in the transformative experiences of each film.</w:t>
      </w:r>
      <w:r>
        <w:rPr>
          <w:rFonts w:ascii="Times New Roman" w:eastAsia="Times New Roman" w:hAnsi="Times New Roman" w:cs="Times New Roman"/>
          <w:sz w:val="24"/>
          <w:szCs w:val="24"/>
        </w:rPr>
        <w:t xml:space="preserve"> What is unusual, however, is that these memories breach the realistic frame of the purgatory space. In </w:t>
      </w:r>
      <w:proofErr w:type="spellStart"/>
      <w:r>
        <w:rPr>
          <w:rFonts w:ascii="Times New Roman" w:eastAsia="Times New Roman" w:hAnsi="Times New Roman" w:cs="Times New Roman"/>
          <w:i/>
          <w:sz w:val="24"/>
          <w:szCs w:val="24"/>
        </w:rPr>
        <w:t>Away</w:t>
      </w:r>
      <w:proofErr w:type="spellEnd"/>
      <w:r>
        <w:rPr>
          <w:rFonts w:ascii="Times New Roman" w:eastAsia="Times New Roman" w:hAnsi="Times New Roman" w:cs="Times New Roman"/>
          <w:sz w:val="24"/>
          <w:szCs w:val="24"/>
        </w:rPr>
        <w:t>, Joseph’s wife appears twice, the first time on the beach standing next to Joseph but not speaking. The second occasion is in Joseph’s hotel room w</w:t>
      </w:r>
      <w:r>
        <w:rPr>
          <w:rFonts w:ascii="Times New Roman" w:eastAsia="Times New Roman" w:hAnsi="Times New Roman" w:cs="Times New Roman"/>
          <w:sz w:val="24"/>
          <w:szCs w:val="24"/>
        </w:rPr>
        <w:t xml:space="preserve">here she is looking out of the window before joining him in the bed, </w:t>
      </w:r>
      <w:r>
        <w:rPr>
          <w:rFonts w:ascii="Times New Roman" w:eastAsia="Times New Roman" w:hAnsi="Times New Roman" w:cs="Times New Roman"/>
          <w:sz w:val="24"/>
          <w:szCs w:val="24"/>
        </w:rPr>
        <w:lastRenderedPageBreak/>
        <w:t>saying: ‘You got our room. Life goes on, Joe.’ This breach places the purgatory space in-between memory and reality, and that the latter phrase is repeated by Ria affirms that it is close</w:t>
      </w:r>
      <w:r>
        <w:rPr>
          <w:rFonts w:ascii="Times New Roman" w:eastAsia="Times New Roman" w:hAnsi="Times New Roman" w:cs="Times New Roman"/>
          <w:sz w:val="24"/>
          <w:szCs w:val="24"/>
        </w:rPr>
        <w:t xml:space="preserve">r to fantasy than reality. The joining of Ria and Tanya is another example of the spectacle that allows the father and daughter bond to grow, as Tanya’s ghost has been summoned by the spectacle. </w:t>
      </w:r>
    </w:p>
    <w:p w14:paraId="0000013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w:t>
      </w:r>
      <w:r>
        <w:rPr>
          <w:rFonts w:ascii="Times New Roman" w:eastAsia="Times New Roman" w:hAnsi="Times New Roman" w:cs="Times New Roman"/>
          <w:i/>
          <w:sz w:val="24"/>
          <w:szCs w:val="24"/>
        </w:rPr>
        <w:t>Bob’s Weekend</w:t>
      </w:r>
      <w:r>
        <w:rPr>
          <w:rFonts w:ascii="Times New Roman" w:eastAsia="Times New Roman" w:hAnsi="Times New Roman" w:cs="Times New Roman"/>
          <w:sz w:val="24"/>
          <w:szCs w:val="24"/>
        </w:rPr>
        <w:t>, memories spill into reality in a scene that is one of the most magical in the entire film. Out of hours, Bob and Angela find themselves in the darkened Tower Ballroom which erupts into a carnivalesque atmosphere filled with music and light. As the pair d</w:t>
      </w:r>
      <w:r>
        <w:rPr>
          <w:rFonts w:ascii="Times New Roman" w:eastAsia="Times New Roman" w:hAnsi="Times New Roman" w:cs="Times New Roman"/>
          <w:sz w:val="24"/>
          <w:szCs w:val="24"/>
        </w:rPr>
        <w:t>ance we see a younger version of Angela with her grandmother, and the scene ends with their removal by a security guard. The guard turns out to be Bob’s murdered partner, in a moment of magical realism that draws Bob away from the pleasures of the town and</w:t>
      </w:r>
      <w:r>
        <w:rPr>
          <w:rFonts w:ascii="Times New Roman" w:eastAsia="Times New Roman" w:hAnsi="Times New Roman" w:cs="Times New Roman"/>
          <w:sz w:val="24"/>
          <w:szCs w:val="24"/>
        </w:rPr>
        <w:t xml:space="preserve"> towards his own trauma. </w:t>
      </w:r>
    </w:p>
    <w:p w14:paraId="0000014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well as memory, the other fictional realm to breach reality in </w:t>
      </w:r>
      <w:r>
        <w:rPr>
          <w:rFonts w:ascii="Times New Roman" w:eastAsia="Times New Roman" w:hAnsi="Times New Roman" w:cs="Times New Roman"/>
          <w:i/>
          <w:sz w:val="24"/>
          <w:szCs w:val="24"/>
        </w:rPr>
        <w:t>Bob’s Weekend</w:t>
      </w:r>
      <w:r>
        <w:rPr>
          <w:rFonts w:ascii="Times New Roman" w:eastAsia="Times New Roman" w:hAnsi="Times New Roman" w:cs="Times New Roman"/>
          <w:sz w:val="24"/>
          <w:szCs w:val="24"/>
        </w:rPr>
        <w:t xml:space="preserve"> is Angela’s aforementioned psychiatric test. As she and Bob talk through the scenario, the audience watches it play out with various elements crossing</w:t>
      </w:r>
      <w:r>
        <w:rPr>
          <w:rFonts w:ascii="Times New Roman" w:eastAsia="Times New Roman" w:hAnsi="Times New Roman" w:cs="Times New Roman"/>
          <w:sz w:val="24"/>
          <w:szCs w:val="24"/>
        </w:rPr>
        <w:t xml:space="preserve"> between the test and reality, such as Bob’s movements being the same in the scenario and the restaurant, and the waiter appearing in the imagined scenario. It is as if in the separate purgatory space, the test is given more solidity than it would have any</w:t>
      </w:r>
      <w:r>
        <w:rPr>
          <w:rFonts w:ascii="Times New Roman" w:eastAsia="Times New Roman" w:hAnsi="Times New Roman" w:cs="Times New Roman"/>
          <w:sz w:val="24"/>
          <w:szCs w:val="24"/>
        </w:rPr>
        <w:t xml:space="preserve">where else. This could be due to the personal element of the purgatory space, since for Bob it is a psychic realm in both cases.  </w:t>
      </w:r>
    </w:p>
    <w:p w14:paraId="00000141" w14:textId="77777777" w:rsidR="00E865F0" w:rsidRDefault="00A37FDD">
      <w:pPr>
        <w:pStyle w:val="Heading2"/>
        <w:jc w:val="center"/>
        <w:rPr>
          <w:rFonts w:ascii="Times New Roman" w:eastAsia="Times New Roman" w:hAnsi="Times New Roman" w:cs="Times New Roman"/>
        </w:rPr>
      </w:pPr>
      <w:bookmarkStart w:id="71" w:name="_heading=h.vgdtq7" w:colFirst="0" w:colLast="0"/>
      <w:bookmarkEnd w:id="71"/>
      <w:r>
        <w:rPr>
          <w:rFonts w:ascii="Times New Roman" w:eastAsia="Times New Roman" w:hAnsi="Times New Roman" w:cs="Times New Roman"/>
        </w:rPr>
        <w:t>The End of the Holiday</w:t>
      </w:r>
    </w:p>
    <w:p w14:paraId="0000014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Bob’s eventual exit from the psychic realm of purgatory is actualised in the film’s ending where he d</w:t>
      </w:r>
      <w:r>
        <w:rPr>
          <w:rFonts w:ascii="Times New Roman" w:eastAsia="Times New Roman" w:hAnsi="Times New Roman" w:cs="Times New Roman"/>
          <w:sz w:val="24"/>
          <w:szCs w:val="24"/>
        </w:rPr>
        <w:t>rives Angela out of the physical space of Blackpool. Whilst Bob is returning home to the possibilities of his new life, Angela is given barely any possibilities outside the narrative, other than the late inclusion of her boyfriend. Instead of going home, A</w:t>
      </w:r>
      <w:r>
        <w:rPr>
          <w:rFonts w:ascii="Times New Roman" w:eastAsia="Times New Roman" w:hAnsi="Times New Roman" w:cs="Times New Roman"/>
          <w:sz w:val="24"/>
          <w:szCs w:val="24"/>
        </w:rPr>
        <w:t xml:space="preserve">ngela </w:t>
      </w:r>
      <w:r>
        <w:rPr>
          <w:rFonts w:ascii="Times New Roman" w:eastAsia="Times New Roman" w:hAnsi="Times New Roman" w:cs="Times New Roman"/>
          <w:sz w:val="24"/>
          <w:szCs w:val="24"/>
        </w:rPr>
        <w:lastRenderedPageBreak/>
        <w:t xml:space="preserve">merely ensures Bob’s safe passage out of the purgatory of Blackpool, the last service the town provides. </w:t>
      </w:r>
    </w:p>
    <w:p w14:paraId="0000014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ending of </w:t>
      </w:r>
      <w:r>
        <w:rPr>
          <w:rFonts w:ascii="Times New Roman" w:eastAsia="Times New Roman" w:hAnsi="Times New Roman" w:cs="Times New Roman"/>
          <w:i/>
          <w:sz w:val="24"/>
          <w:szCs w:val="24"/>
        </w:rPr>
        <w:t>Away</w:t>
      </w:r>
      <w:r>
        <w:rPr>
          <w:rFonts w:ascii="Times New Roman" w:eastAsia="Times New Roman" w:hAnsi="Times New Roman" w:cs="Times New Roman"/>
          <w:sz w:val="24"/>
          <w:szCs w:val="24"/>
        </w:rPr>
        <w:t xml:space="preserve"> carries a similar feeling of the purgatory space disappearing when it is no longer needed by the characters. Following the vi</w:t>
      </w:r>
      <w:r>
        <w:rPr>
          <w:rFonts w:ascii="Times New Roman" w:eastAsia="Times New Roman" w:hAnsi="Times New Roman" w:cs="Times New Roman"/>
          <w:sz w:val="24"/>
          <w:szCs w:val="24"/>
        </w:rPr>
        <w:t xml:space="preserve">olent showdown on the pier, each character has achieved their goals: Ria is free from Dex and has experienced a form of childhood, allowing her to leave reborn, and Joseph can join Tanya in heaven. </w:t>
      </w:r>
    </w:p>
    <w:p w14:paraId="0000014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signs for the ending of the purgatory space of the to</w:t>
      </w:r>
      <w:r>
        <w:rPr>
          <w:rFonts w:ascii="Times New Roman" w:eastAsia="Times New Roman" w:hAnsi="Times New Roman" w:cs="Times New Roman"/>
          <w:sz w:val="24"/>
          <w:szCs w:val="24"/>
        </w:rPr>
        <w:t>wn begin when Dex finds Joseph and Ria outside the Alice in Wonderland ride. This location is significant for several reasons. Firstly, rollercoasters have a definite circular route with a predetermined ending, just as this purgatory space does. It also fo</w:t>
      </w:r>
      <w:r>
        <w:rPr>
          <w:rFonts w:ascii="Times New Roman" w:eastAsia="Times New Roman" w:hAnsi="Times New Roman" w:cs="Times New Roman"/>
          <w:sz w:val="24"/>
          <w:szCs w:val="24"/>
        </w:rPr>
        <w:t>reshadows Joseph’s death, as earlier he stated he would only go on a rollercoaster ‘over my dead body.’ That it is the Wonderland ride is significant because it represents the temporary nature of purgatory and that Ria, like Alice, cannot stay forever. The</w:t>
      </w:r>
      <w:r>
        <w:rPr>
          <w:rFonts w:ascii="Times New Roman" w:eastAsia="Times New Roman" w:hAnsi="Times New Roman" w:cs="Times New Roman"/>
          <w:sz w:val="24"/>
          <w:szCs w:val="24"/>
        </w:rPr>
        <w:t xml:space="preserve"> chase scene goes through the Pleasure Beach and ends up on South Pier without showing any of the town in-between. Following the showdown Ria escapes by running back through the Pleasure Beach. Even ignoring the actual geography of Blackpool, this makes li</w:t>
      </w:r>
      <w:r>
        <w:rPr>
          <w:rFonts w:ascii="Times New Roman" w:eastAsia="Times New Roman" w:hAnsi="Times New Roman" w:cs="Times New Roman"/>
          <w:sz w:val="24"/>
          <w:szCs w:val="24"/>
        </w:rPr>
        <w:t>ttle sense as there must be a more direct way for her to get to safety, such as running straight down the prom. This focus on scenery rather than a natural response highlights the absence of realist space. As this is the last we see of Blackpool in the fil</w:t>
      </w:r>
      <w:r>
        <w:rPr>
          <w:rFonts w:ascii="Times New Roman" w:eastAsia="Times New Roman" w:hAnsi="Times New Roman" w:cs="Times New Roman"/>
          <w:sz w:val="24"/>
          <w:szCs w:val="24"/>
        </w:rPr>
        <w:t>m, the frantic nature of her fleeing suggests the space is collapsing in on itself as it is no longer needed. This atmosphere is reinforced by the fact that the Pleasure Beach, which was chaotic and bright moments ago, is now closed and empty with only sec</w:t>
      </w:r>
      <w:r>
        <w:rPr>
          <w:rFonts w:ascii="Times New Roman" w:eastAsia="Times New Roman" w:hAnsi="Times New Roman" w:cs="Times New Roman"/>
          <w:sz w:val="24"/>
          <w:szCs w:val="24"/>
        </w:rPr>
        <w:t>urity lights remaining on. In the film’s final scene, no reference is made to Blackpool, only to Joseph, as if the space no longer exists following the emergence and cleansing of Ria. This connects with the katabatic narrative, as a journey through the aft</w:t>
      </w:r>
      <w:r>
        <w:rPr>
          <w:rFonts w:ascii="Times New Roman" w:eastAsia="Times New Roman" w:hAnsi="Times New Roman" w:cs="Times New Roman"/>
          <w:sz w:val="24"/>
          <w:szCs w:val="24"/>
        </w:rPr>
        <w:t xml:space="preserve">erlife becomes an unspeakable thing. As such the death of Joseph will have </w:t>
      </w:r>
      <w:r>
        <w:rPr>
          <w:rFonts w:ascii="Times New Roman" w:eastAsia="Times New Roman" w:hAnsi="Times New Roman" w:cs="Times New Roman"/>
          <w:sz w:val="24"/>
          <w:szCs w:val="24"/>
        </w:rPr>
        <w:lastRenderedPageBreak/>
        <w:t xml:space="preserve">caused a collapse in that particular fusion of collective and personal imaginations, meaning that purgatory space can never exist in the same form again. </w:t>
      </w:r>
    </w:p>
    <w:p w14:paraId="00000145" w14:textId="77777777" w:rsidR="00E865F0" w:rsidRDefault="00A37FDD">
      <w:pPr>
        <w:pStyle w:val="Heading2"/>
        <w:spacing w:line="480" w:lineRule="auto"/>
        <w:jc w:val="center"/>
      </w:pPr>
      <w:bookmarkStart w:id="72" w:name="_heading=h.3fg1ce0" w:colFirst="0" w:colLast="0"/>
      <w:bookmarkEnd w:id="72"/>
      <w:r>
        <w:t>Conclusion</w:t>
      </w:r>
    </w:p>
    <w:p w14:paraId="0000014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conclusion, </w:t>
      </w:r>
      <w:r>
        <w:rPr>
          <w:rFonts w:ascii="Times New Roman" w:eastAsia="Times New Roman" w:hAnsi="Times New Roman" w:cs="Times New Roman"/>
          <w:sz w:val="24"/>
          <w:szCs w:val="24"/>
        </w:rPr>
        <w:t>these films, through their self-conscious use of time and space, with actual and symbolic locations, present Blackpool as a reimagined purgatory space. Just as in reality the town caters for the material needs of tourists, here the town as a purgatory spac</w:t>
      </w:r>
      <w:r>
        <w:rPr>
          <w:rFonts w:ascii="Times New Roman" w:eastAsia="Times New Roman" w:hAnsi="Times New Roman" w:cs="Times New Roman"/>
          <w:sz w:val="24"/>
          <w:szCs w:val="24"/>
        </w:rPr>
        <w:t xml:space="preserve">e provides for the spiritual needs of Ria, Joseph and Bob. This is vital to my thesis as it shows that identifiable Blackpool locations can be used symbolically, both in </w:t>
      </w:r>
      <w:proofErr w:type="spellStart"/>
      <w:r>
        <w:rPr>
          <w:rFonts w:ascii="Times New Roman" w:eastAsia="Times New Roman" w:hAnsi="Times New Roman" w:cs="Times New Roman"/>
          <w:sz w:val="24"/>
          <w:szCs w:val="24"/>
        </w:rPr>
        <w:t>chronotopic</w:t>
      </w:r>
      <w:proofErr w:type="spellEnd"/>
      <w:r>
        <w:rPr>
          <w:rFonts w:ascii="Times New Roman" w:eastAsia="Times New Roman" w:hAnsi="Times New Roman" w:cs="Times New Roman"/>
          <w:sz w:val="24"/>
          <w:szCs w:val="24"/>
        </w:rPr>
        <w:t xml:space="preserve"> form and in relation to the spectacle. This de-familiarisation of a specif</w:t>
      </w:r>
      <w:r>
        <w:rPr>
          <w:rFonts w:ascii="Times New Roman" w:eastAsia="Times New Roman" w:hAnsi="Times New Roman" w:cs="Times New Roman"/>
          <w:sz w:val="24"/>
          <w:szCs w:val="24"/>
        </w:rPr>
        <w:t xml:space="preserve">ic space allows the verisimilitude of the films to become infused with symbolism. It is through that tension between the real and the dreamlike of the films that the purgatory space of Blackpool comes into being. </w:t>
      </w:r>
    </w:p>
    <w:p w14:paraId="00000147" w14:textId="77777777" w:rsidR="00E865F0" w:rsidRDefault="00A37FDD">
      <w:pPr>
        <w:rPr>
          <w:rFonts w:ascii="Times New Roman" w:eastAsia="Times New Roman" w:hAnsi="Times New Roman" w:cs="Times New Roman"/>
          <w:sz w:val="24"/>
          <w:szCs w:val="24"/>
        </w:rPr>
      </w:pPr>
      <w:r>
        <w:br w:type="page"/>
      </w:r>
    </w:p>
    <w:p w14:paraId="00000148" w14:textId="77777777" w:rsidR="00E865F0" w:rsidRDefault="00A37FDD">
      <w:pPr>
        <w:pStyle w:val="Heading1"/>
        <w:jc w:val="center"/>
        <w:rPr>
          <w:i/>
        </w:rPr>
      </w:pPr>
      <w:bookmarkStart w:id="73" w:name="_heading=h.1ulbmlt" w:colFirst="0" w:colLast="0"/>
      <w:bookmarkEnd w:id="73"/>
      <w:r>
        <w:lastRenderedPageBreak/>
        <w:t>Chapter Two: A Generic Cabaret – genre l</w:t>
      </w:r>
      <w:r>
        <w:t xml:space="preserve">ayering in </w:t>
      </w:r>
      <w:r>
        <w:rPr>
          <w:i/>
        </w:rPr>
        <w:t xml:space="preserve">Blackpool, Funland </w:t>
      </w:r>
      <w:r>
        <w:t xml:space="preserve">and </w:t>
      </w:r>
      <w:r>
        <w:rPr>
          <w:i/>
        </w:rPr>
        <w:t>Funny Bones</w:t>
      </w:r>
    </w:p>
    <w:p w14:paraId="00000149" w14:textId="77777777" w:rsidR="00E865F0" w:rsidRDefault="00E865F0"/>
    <w:p w14:paraId="0000014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chapter will explore the multiplicity of genres present in the texts </w:t>
      </w:r>
      <w:r>
        <w:rPr>
          <w:rFonts w:ascii="Times New Roman" w:eastAsia="Times New Roman" w:hAnsi="Times New Roman" w:cs="Times New Roman"/>
          <w:i/>
          <w:sz w:val="24"/>
          <w:szCs w:val="24"/>
        </w:rPr>
        <w:t>Funny Bones</w:t>
      </w:r>
      <w:r>
        <w:rPr>
          <w:rFonts w:ascii="Times New Roman" w:eastAsia="Times New Roman" w:hAnsi="Times New Roman" w:cs="Times New Roman"/>
          <w:sz w:val="24"/>
          <w:szCs w:val="24"/>
        </w:rPr>
        <w:t xml:space="preserve">, directed by Peter </w:t>
      </w:r>
      <w:proofErr w:type="spellStart"/>
      <w:r>
        <w:rPr>
          <w:rFonts w:ascii="Times New Roman" w:eastAsia="Times New Roman" w:hAnsi="Times New Roman" w:cs="Times New Roman"/>
          <w:sz w:val="24"/>
          <w:szCs w:val="24"/>
        </w:rPr>
        <w:t>Chelsom</w:t>
      </w:r>
      <w:proofErr w:type="spellEnd"/>
      <w:r>
        <w:rPr>
          <w:rFonts w:ascii="Times New Roman" w:eastAsia="Times New Roman" w:hAnsi="Times New Roman" w:cs="Times New Roman"/>
          <w:sz w:val="24"/>
          <w:szCs w:val="24"/>
        </w:rPr>
        <w:t xml:space="preserve"> 1995,</w:t>
      </w:r>
      <w:r>
        <w:rPr>
          <w:rFonts w:ascii="Times New Roman" w:eastAsia="Times New Roman" w:hAnsi="Times New Roman" w:cs="Times New Roman"/>
          <w:sz w:val="24"/>
          <w:szCs w:val="24"/>
          <w:vertAlign w:val="superscript"/>
        </w:rPr>
        <w:footnoteReference w:id="74"/>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Blackpool</w:t>
      </w:r>
      <w:r>
        <w:rPr>
          <w:rFonts w:ascii="Times New Roman" w:eastAsia="Times New Roman" w:hAnsi="Times New Roman" w:cs="Times New Roman"/>
          <w:sz w:val="24"/>
          <w:szCs w:val="24"/>
        </w:rPr>
        <w:t xml:space="preserve">, written and created by Peter Bowker, originally broadcast on BBC One between </w:t>
      </w:r>
      <w:r>
        <w:rPr>
          <w:rFonts w:ascii="Times New Roman" w:eastAsia="Times New Roman" w:hAnsi="Times New Roman" w:cs="Times New Roman"/>
          <w:sz w:val="24"/>
          <w:szCs w:val="24"/>
        </w:rPr>
        <w:t>11</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November and 16</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December 2004,</w:t>
      </w:r>
      <w:r>
        <w:rPr>
          <w:rFonts w:ascii="Times New Roman" w:eastAsia="Times New Roman" w:hAnsi="Times New Roman" w:cs="Times New Roman"/>
          <w:sz w:val="24"/>
          <w:szCs w:val="24"/>
          <w:vertAlign w:val="superscript"/>
        </w:rPr>
        <w:footnoteReference w:id="75"/>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and </w:t>
      </w:r>
      <w:r>
        <w:rPr>
          <w:rFonts w:ascii="Times New Roman" w:eastAsia="Times New Roman" w:hAnsi="Times New Roman" w:cs="Times New Roman"/>
          <w:i/>
          <w:sz w:val="24"/>
          <w:szCs w:val="24"/>
        </w:rPr>
        <w:t>Funland</w:t>
      </w:r>
      <w:r>
        <w:rPr>
          <w:rFonts w:ascii="Times New Roman" w:eastAsia="Times New Roman" w:hAnsi="Times New Roman" w:cs="Times New Roman"/>
          <w:sz w:val="24"/>
          <w:szCs w:val="24"/>
        </w:rPr>
        <w:t>, written and created by Simon Ashdown and Jeremy Dyson originally broadcast on BBC Three between 23</w:t>
      </w:r>
      <w:r>
        <w:rPr>
          <w:rFonts w:ascii="Times New Roman" w:eastAsia="Times New Roman" w:hAnsi="Times New Roman" w:cs="Times New Roman"/>
          <w:sz w:val="24"/>
          <w:szCs w:val="24"/>
          <w:vertAlign w:val="superscript"/>
        </w:rPr>
        <w:t>rd</w:t>
      </w:r>
      <w:r>
        <w:rPr>
          <w:rFonts w:ascii="Times New Roman" w:eastAsia="Times New Roman" w:hAnsi="Times New Roman" w:cs="Times New Roman"/>
          <w:sz w:val="24"/>
          <w:szCs w:val="24"/>
        </w:rPr>
        <w:t xml:space="preserve"> October and 7</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November 2005.</w:t>
      </w:r>
      <w:r>
        <w:rPr>
          <w:rFonts w:ascii="Times New Roman" w:eastAsia="Times New Roman" w:hAnsi="Times New Roman" w:cs="Times New Roman"/>
          <w:sz w:val="24"/>
          <w:szCs w:val="24"/>
          <w:vertAlign w:val="superscript"/>
        </w:rPr>
        <w:footnoteReference w:id="76"/>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It will analyse how the layering affects the texts themselves and their presentation of Blackpool, focusing on how the genres position the texts within larger place-myths about the town.</w:t>
      </w:r>
    </w:p>
    <w:p w14:paraId="0000014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Funny Bones </w:t>
      </w:r>
      <w:r>
        <w:rPr>
          <w:rFonts w:ascii="Times New Roman" w:eastAsia="Times New Roman" w:hAnsi="Times New Roman" w:cs="Times New Roman"/>
          <w:sz w:val="24"/>
          <w:szCs w:val="24"/>
        </w:rPr>
        <w:t>tells the story of Tommy Fawkes (Oliver Platt): a comedia</w:t>
      </w:r>
      <w:r>
        <w:rPr>
          <w:rFonts w:ascii="Times New Roman" w:eastAsia="Times New Roman" w:hAnsi="Times New Roman" w:cs="Times New Roman"/>
          <w:sz w:val="24"/>
          <w:szCs w:val="24"/>
        </w:rPr>
        <w:t>n who, after failing to live up to his superstar father George Fawkes (Jerry Lewis), flees from Las Vegas to his childhood home of Blackpool searching for new material. There he meets Jack Parker (Lee Evans) and his family who still live and perform in the</w:t>
      </w:r>
      <w:r>
        <w:rPr>
          <w:rFonts w:ascii="Times New Roman" w:eastAsia="Times New Roman" w:hAnsi="Times New Roman" w:cs="Times New Roman"/>
          <w:sz w:val="24"/>
          <w:szCs w:val="24"/>
        </w:rPr>
        <w:t xml:space="preserve"> town. Jack, who through trauma and mental illness was driven to commit murder on stage years previously, has become embroiled in a criminal conspiracy involving establishment figures of the town. The pair support each other, in both escaping the criminal </w:t>
      </w:r>
      <w:r>
        <w:rPr>
          <w:rFonts w:ascii="Times New Roman" w:eastAsia="Times New Roman" w:hAnsi="Times New Roman" w:cs="Times New Roman"/>
          <w:sz w:val="24"/>
          <w:szCs w:val="24"/>
        </w:rPr>
        <w:t>activity and creating a new act, before discovering they are half-brothers. These threads come together during a circus performance at the film’s conclusion in which the criminals are captured, Jack performs without consequence and Tommy wins over the audi</w:t>
      </w:r>
      <w:r>
        <w:rPr>
          <w:rFonts w:ascii="Times New Roman" w:eastAsia="Times New Roman" w:hAnsi="Times New Roman" w:cs="Times New Roman"/>
          <w:sz w:val="24"/>
          <w:szCs w:val="24"/>
        </w:rPr>
        <w:t xml:space="preserve">ence. </w:t>
      </w:r>
    </w:p>
    <w:p w14:paraId="0000014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Blackpool </w:t>
      </w:r>
      <w:r>
        <w:rPr>
          <w:rFonts w:ascii="Times New Roman" w:eastAsia="Times New Roman" w:hAnsi="Times New Roman" w:cs="Times New Roman"/>
          <w:sz w:val="24"/>
          <w:szCs w:val="24"/>
        </w:rPr>
        <w:t>centres around Ripley Holden (David Morrissey), an arcade owner who wants to build the town’s first casino-hotel. His plans are interrupted when a body is found in his arcade. The police investigation is led by the visiting D.I. Carlisle (</w:t>
      </w:r>
      <w:r>
        <w:rPr>
          <w:rFonts w:ascii="Times New Roman" w:eastAsia="Times New Roman" w:hAnsi="Times New Roman" w:cs="Times New Roman"/>
          <w:sz w:val="24"/>
          <w:szCs w:val="24"/>
        </w:rPr>
        <w:t xml:space="preserve">David Tennant) who falls </w:t>
      </w:r>
      <w:r>
        <w:rPr>
          <w:rFonts w:ascii="Times New Roman" w:eastAsia="Times New Roman" w:hAnsi="Times New Roman" w:cs="Times New Roman"/>
          <w:sz w:val="24"/>
          <w:szCs w:val="24"/>
        </w:rPr>
        <w:lastRenderedPageBreak/>
        <w:t>in love with Ripley’s wife, Natalie (Sarah Parish) causing a rivalry between the two men. Ripley’s family issues also include his daughter Shyanne’s (Georgia Taylor) older boyfriend who knew Ripley around the time of his suicide at</w:t>
      </w:r>
      <w:r>
        <w:rPr>
          <w:rFonts w:ascii="Times New Roman" w:eastAsia="Times New Roman" w:hAnsi="Times New Roman" w:cs="Times New Roman"/>
          <w:sz w:val="24"/>
          <w:szCs w:val="24"/>
        </w:rPr>
        <w:t>tempt, and his troubled son, Danny (Thomas Morrison), who is driven to his own suicide attempt. Ripley must also contend with financial restrictions, town planning boards and fraying tensions with his investors. Eventually Ripley loses the arcade and takes</w:t>
      </w:r>
      <w:r>
        <w:rPr>
          <w:rFonts w:ascii="Times New Roman" w:eastAsia="Times New Roman" w:hAnsi="Times New Roman" w:cs="Times New Roman"/>
          <w:sz w:val="24"/>
          <w:szCs w:val="24"/>
        </w:rPr>
        <w:t xml:space="preserve"> the fall for Danny, who is revealed to have committed the murder to protect Hailey (Lisa Millett). However, Ripley manages to make a deal with Carlisle: keeping Carlisle’s relationship with Natalie a secret, giving them his blessing in order to keep his f</w:t>
      </w:r>
      <w:r>
        <w:rPr>
          <w:rFonts w:ascii="Times New Roman" w:eastAsia="Times New Roman" w:hAnsi="Times New Roman" w:cs="Times New Roman"/>
          <w:sz w:val="24"/>
          <w:szCs w:val="24"/>
        </w:rPr>
        <w:t xml:space="preserve">reedom. In the end Natalie leaves with Carlisle, Shyanne gets married, Danny takes charge of the arcade and Ripley leaves for Las Vegas. </w:t>
      </w:r>
    </w:p>
    <w:p w14:paraId="0000014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Funland </w:t>
      </w:r>
      <w:r>
        <w:rPr>
          <w:rFonts w:ascii="Times New Roman" w:eastAsia="Times New Roman" w:hAnsi="Times New Roman" w:cs="Times New Roman"/>
          <w:sz w:val="24"/>
          <w:szCs w:val="24"/>
        </w:rPr>
        <w:t>covers numerous plots playing out within Blackpool. Carter Krantz (Daniel Mays) arrives following the murder o</w:t>
      </w:r>
      <w:r>
        <w:rPr>
          <w:rFonts w:ascii="Times New Roman" w:eastAsia="Times New Roman" w:hAnsi="Times New Roman" w:cs="Times New Roman"/>
          <w:sz w:val="24"/>
          <w:szCs w:val="24"/>
        </w:rPr>
        <w:t>f his mother (Eve Pearce) in order to solve the conspiracy that led to her death. Visiting Blackpool are married couple Dudley (Kris Marshall) and Lola (Sarah Smart) who hope a holiday will help reignite their sex life and their marriage. In Blackpool ther</w:t>
      </w:r>
      <w:r>
        <w:rPr>
          <w:rFonts w:ascii="Times New Roman" w:eastAsia="Times New Roman" w:hAnsi="Times New Roman" w:cs="Times New Roman"/>
          <w:sz w:val="24"/>
          <w:szCs w:val="24"/>
        </w:rPr>
        <w:t xml:space="preserve">e is Shirley (Ian </w:t>
      </w:r>
      <w:proofErr w:type="spellStart"/>
      <w:r>
        <w:rPr>
          <w:rFonts w:ascii="Times New Roman" w:eastAsia="Times New Roman" w:hAnsi="Times New Roman" w:cs="Times New Roman"/>
          <w:sz w:val="24"/>
          <w:szCs w:val="24"/>
        </w:rPr>
        <w:t>Puleston</w:t>
      </w:r>
      <w:proofErr w:type="spellEnd"/>
      <w:r>
        <w:rPr>
          <w:rFonts w:ascii="Times New Roman" w:eastAsia="Times New Roman" w:hAnsi="Times New Roman" w:cs="Times New Roman"/>
          <w:sz w:val="24"/>
          <w:szCs w:val="24"/>
        </w:rPr>
        <w:t>-Davies), a local gangster who runs a nightclub, and Mercy (Judy Parfitt), his mother, who runs a lap dancing bar and her own criminal activities who wants the Tower to turn it into the world’s largest lap dancing venue. To achiev</w:t>
      </w:r>
      <w:r>
        <w:rPr>
          <w:rFonts w:ascii="Times New Roman" w:eastAsia="Times New Roman" w:hAnsi="Times New Roman" w:cs="Times New Roman"/>
          <w:sz w:val="24"/>
          <w:szCs w:val="24"/>
        </w:rPr>
        <w:t xml:space="preserve">e this Mercy coerces Mayor Onan Van </w:t>
      </w:r>
      <w:proofErr w:type="spellStart"/>
      <w:r>
        <w:rPr>
          <w:rFonts w:ascii="Times New Roman" w:eastAsia="Times New Roman" w:hAnsi="Times New Roman" w:cs="Times New Roman"/>
          <w:sz w:val="24"/>
          <w:szCs w:val="24"/>
        </w:rPr>
        <w:t>Kneck</w:t>
      </w:r>
      <w:proofErr w:type="spellEnd"/>
      <w:r>
        <w:rPr>
          <w:rFonts w:ascii="Times New Roman" w:eastAsia="Times New Roman" w:hAnsi="Times New Roman" w:cs="Times New Roman"/>
          <w:sz w:val="24"/>
          <w:szCs w:val="24"/>
        </w:rPr>
        <w:t xml:space="preserve"> (Roy Barraclough). Shirley wishes to escape his controlling mother in order to be able to commit fully to his third wife, Connie (Frances Barber). At their repellent B&amp;B run by Leo Finch (Phillip Jackson), Dudley l</w:t>
      </w:r>
      <w:r>
        <w:rPr>
          <w:rFonts w:ascii="Times New Roman" w:eastAsia="Times New Roman" w:hAnsi="Times New Roman" w:cs="Times New Roman"/>
          <w:sz w:val="24"/>
          <w:szCs w:val="24"/>
        </w:rPr>
        <w:t>oses £3000 and Lola is used as payment, having to model for pornographic photographs and become a stripper to pay off the debt. Carter searches for clues, getting caught between Shirley and Mercy. As the various plot threads converge, we learn that Carter’</w:t>
      </w:r>
      <w:r>
        <w:rPr>
          <w:rFonts w:ascii="Times New Roman" w:eastAsia="Times New Roman" w:hAnsi="Times New Roman" w:cs="Times New Roman"/>
          <w:sz w:val="24"/>
          <w:szCs w:val="24"/>
        </w:rPr>
        <w:t xml:space="preserve">s mother was actually his aunt and his real parents are Mercy and Shirley, who engaged in an incestuous relationship when Shirley was a teenager. The conspiracy leads to the deeds to Blackpool’s beach, which </w:t>
      </w:r>
      <w:r>
        <w:rPr>
          <w:rFonts w:ascii="Times New Roman" w:eastAsia="Times New Roman" w:hAnsi="Times New Roman" w:cs="Times New Roman"/>
          <w:sz w:val="24"/>
          <w:szCs w:val="24"/>
        </w:rPr>
        <w:lastRenderedPageBreak/>
        <w:t>Mercy wants in order to hold the town hostage, t</w:t>
      </w:r>
      <w:r>
        <w:rPr>
          <w:rFonts w:ascii="Times New Roman" w:eastAsia="Times New Roman" w:hAnsi="Times New Roman" w:cs="Times New Roman"/>
          <w:sz w:val="24"/>
          <w:szCs w:val="24"/>
        </w:rPr>
        <w:t>hreatening to build a huge wall blocking the town from the sea. In a confrontation at the top of the Tower, Carter and Shirley climb to retrieve the deeds and Mercy shoots Shirley, causing him to fall to his death. The show ends with Mercy locked up and Ca</w:t>
      </w:r>
      <w:r>
        <w:rPr>
          <w:rFonts w:ascii="Times New Roman" w:eastAsia="Times New Roman" w:hAnsi="Times New Roman" w:cs="Times New Roman"/>
          <w:sz w:val="24"/>
          <w:szCs w:val="24"/>
        </w:rPr>
        <w:t xml:space="preserve">rter in possession of the deeds. </w:t>
      </w:r>
    </w:p>
    <w:p w14:paraId="0000014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Integral to this chapter is the idea of place-myths, which are defined by Rob Shields as being part of the spatialisation that results from the discourse of a place.</w:t>
      </w:r>
      <w:r>
        <w:rPr>
          <w:rFonts w:ascii="Times New Roman" w:eastAsia="Times New Roman" w:hAnsi="Times New Roman" w:cs="Times New Roman"/>
          <w:sz w:val="24"/>
          <w:szCs w:val="24"/>
          <w:vertAlign w:val="superscript"/>
        </w:rPr>
        <w:footnoteReference w:id="77"/>
      </w:r>
      <w:r>
        <w:rPr>
          <w:rFonts w:ascii="Times New Roman" w:eastAsia="Times New Roman" w:hAnsi="Times New Roman" w:cs="Times New Roman"/>
          <w:sz w:val="24"/>
          <w:szCs w:val="24"/>
        </w:rPr>
        <w:t xml:space="preserve">  They arise from images and expectations associated wi</w:t>
      </w:r>
      <w:r>
        <w:rPr>
          <w:rFonts w:ascii="Times New Roman" w:eastAsia="Times New Roman" w:hAnsi="Times New Roman" w:cs="Times New Roman"/>
          <w:sz w:val="24"/>
          <w:szCs w:val="24"/>
        </w:rPr>
        <w:t>th a place and become ‘an intellectual shorthand’ to summarise the complexities of the space, often reducing it to a certain trait or overriding narrative.</w:t>
      </w:r>
      <w:r>
        <w:rPr>
          <w:rFonts w:ascii="Times New Roman" w:eastAsia="Times New Roman" w:hAnsi="Times New Roman" w:cs="Times New Roman"/>
          <w:sz w:val="24"/>
          <w:szCs w:val="24"/>
          <w:vertAlign w:val="superscript"/>
        </w:rPr>
        <w:footnoteReference w:id="78"/>
      </w:r>
      <w:r>
        <w:rPr>
          <w:rFonts w:ascii="Times New Roman" w:eastAsia="Times New Roman" w:hAnsi="Times New Roman" w:cs="Times New Roman"/>
          <w:sz w:val="24"/>
          <w:szCs w:val="24"/>
        </w:rPr>
        <w:t xml:space="preserve"> Shields states that this spatialisation gives way to place-myths which shape expectations and perc</w:t>
      </w:r>
      <w:r>
        <w:rPr>
          <w:rFonts w:ascii="Times New Roman" w:eastAsia="Times New Roman" w:hAnsi="Times New Roman" w:cs="Times New Roman"/>
          <w:sz w:val="24"/>
          <w:szCs w:val="24"/>
        </w:rPr>
        <w:t>eptions of locations, and dominate the actual space by treating something abstract as a concrete reality by moving: ‘from the world of real space relations to the symbolic realm of cultural significations. Traces of these cultural place-images are also lef</w:t>
      </w:r>
      <w:r>
        <w:rPr>
          <w:rFonts w:ascii="Times New Roman" w:eastAsia="Times New Roman" w:hAnsi="Times New Roman" w:cs="Times New Roman"/>
          <w:sz w:val="24"/>
          <w:szCs w:val="24"/>
        </w:rPr>
        <w:t>t behind in the litter of historical popular cultures.’</w:t>
      </w:r>
      <w:r>
        <w:rPr>
          <w:rFonts w:ascii="Times New Roman" w:eastAsia="Times New Roman" w:hAnsi="Times New Roman" w:cs="Times New Roman"/>
          <w:sz w:val="24"/>
          <w:szCs w:val="24"/>
          <w:vertAlign w:val="superscript"/>
        </w:rPr>
        <w:footnoteReference w:id="79"/>
      </w:r>
    </w:p>
    <w:p w14:paraId="0000014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Multiple place-myths surround Blackpool with the potential for varied generic interpretations. The two most dominant myths have been that of Blackpool as a sentimental, nostalgic site where pleasure</w:t>
      </w:r>
      <w:r>
        <w:rPr>
          <w:rFonts w:ascii="Times New Roman" w:eastAsia="Times New Roman" w:hAnsi="Times New Roman" w:cs="Times New Roman"/>
          <w:sz w:val="24"/>
          <w:szCs w:val="24"/>
        </w:rPr>
        <w:t xml:space="preserve"> is generated by associations with the glories of a bygone era, and a contrasting place-myth of Blackpool as a fallen, decayed space often exploited in a discourse of misery tourism, where people view a space voyeuristically to take pleasure in its negativ</w:t>
      </w:r>
      <w:r>
        <w:rPr>
          <w:rFonts w:ascii="Times New Roman" w:eastAsia="Times New Roman" w:hAnsi="Times New Roman" w:cs="Times New Roman"/>
          <w:sz w:val="24"/>
          <w:szCs w:val="24"/>
        </w:rPr>
        <w:t xml:space="preserve">es. Misery tourism connects to Beverley </w:t>
      </w:r>
      <w:proofErr w:type="spellStart"/>
      <w:r>
        <w:rPr>
          <w:rFonts w:ascii="Times New Roman" w:eastAsia="Times New Roman" w:hAnsi="Times New Roman" w:cs="Times New Roman"/>
          <w:sz w:val="24"/>
          <w:szCs w:val="24"/>
        </w:rPr>
        <w:t>Skeggs</w:t>
      </w:r>
      <w:proofErr w:type="spellEnd"/>
      <w:r>
        <w:rPr>
          <w:rFonts w:ascii="Times New Roman" w:eastAsia="Times New Roman" w:hAnsi="Times New Roman" w:cs="Times New Roman"/>
          <w:sz w:val="24"/>
          <w:szCs w:val="24"/>
        </w:rPr>
        <w:t>’ work on middle class disgust at working class people, places and culture which, through the form of entertainment, acts as a class boundary that reinforces the middle-class identity through comparison: ‘there</w:t>
      </w:r>
      <w:r>
        <w:rPr>
          <w:rFonts w:ascii="Times New Roman" w:eastAsia="Times New Roman" w:hAnsi="Times New Roman" w:cs="Times New Roman"/>
          <w:sz w:val="24"/>
          <w:szCs w:val="24"/>
        </w:rPr>
        <w:t xml:space="preserve"> is a huge market in “poverty” movies and novels whose main function is, perhaps, to maintain </w:t>
      </w:r>
      <w:r>
        <w:rPr>
          <w:rFonts w:ascii="Times New Roman" w:eastAsia="Times New Roman" w:hAnsi="Times New Roman" w:cs="Times New Roman"/>
          <w:sz w:val="24"/>
          <w:szCs w:val="24"/>
        </w:rPr>
        <w:lastRenderedPageBreak/>
        <w:t>difference and draw boundaries.’</w:t>
      </w:r>
      <w:r>
        <w:rPr>
          <w:rFonts w:ascii="Times New Roman" w:eastAsia="Times New Roman" w:hAnsi="Times New Roman" w:cs="Times New Roman"/>
          <w:sz w:val="24"/>
          <w:szCs w:val="24"/>
          <w:vertAlign w:val="superscript"/>
        </w:rPr>
        <w:footnoteReference w:id="80"/>
      </w:r>
      <w:r>
        <w:rPr>
          <w:rFonts w:ascii="Times New Roman" w:eastAsia="Times New Roman" w:hAnsi="Times New Roman" w:cs="Times New Roman"/>
          <w:sz w:val="24"/>
          <w:szCs w:val="24"/>
        </w:rPr>
        <w:t xml:space="preserve"> Blackpool, as a site of entertainment that appears in various forms of media, </w:t>
      </w:r>
      <w:proofErr w:type="spellStart"/>
      <w:r>
        <w:rPr>
          <w:rFonts w:ascii="Times New Roman" w:eastAsia="Times New Roman" w:hAnsi="Times New Roman" w:cs="Times New Roman"/>
          <w:sz w:val="24"/>
          <w:szCs w:val="24"/>
        </w:rPr>
        <w:t>fulfills</w:t>
      </w:r>
      <w:proofErr w:type="spellEnd"/>
      <w:r>
        <w:rPr>
          <w:rFonts w:ascii="Times New Roman" w:eastAsia="Times New Roman" w:hAnsi="Times New Roman" w:cs="Times New Roman"/>
          <w:sz w:val="24"/>
          <w:szCs w:val="24"/>
        </w:rPr>
        <w:t xml:space="preserve"> a similar purpose as these text types re</w:t>
      </w:r>
      <w:r>
        <w:rPr>
          <w:rFonts w:ascii="Times New Roman" w:eastAsia="Times New Roman" w:hAnsi="Times New Roman" w:cs="Times New Roman"/>
          <w:sz w:val="24"/>
          <w:szCs w:val="24"/>
        </w:rPr>
        <w:t xml:space="preserve">ferenced by </w:t>
      </w:r>
      <w:proofErr w:type="spellStart"/>
      <w:r>
        <w:rPr>
          <w:rFonts w:ascii="Times New Roman" w:eastAsia="Times New Roman" w:hAnsi="Times New Roman" w:cs="Times New Roman"/>
          <w:sz w:val="24"/>
          <w:szCs w:val="24"/>
        </w:rPr>
        <w:t>Skeggs</w:t>
      </w:r>
      <w:proofErr w:type="spellEnd"/>
      <w:r>
        <w:rPr>
          <w:rFonts w:ascii="Times New Roman" w:eastAsia="Times New Roman" w:hAnsi="Times New Roman" w:cs="Times New Roman"/>
          <w:sz w:val="24"/>
          <w:szCs w:val="24"/>
        </w:rPr>
        <w:t>. Other place-myths have arisen from tangible historical moments but have lingered beyond these - one such example which is relevant to this chapter is the myth of Blackpool as the Vegas of the north. These myths characterise, and are evo</w:t>
      </w:r>
      <w:r>
        <w:rPr>
          <w:rFonts w:ascii="Times New Roman" w:eastAsia="Times New Roman" w:hAnsi="Times New Roman" w:cs="Times New Roman"/>
          <w:sz w:val="24"/>
          <w:szCs w:val="24"/>
        </w:rPr>
        <w:t xml:space="preserve">ked by, the generic choices within the texts, with </w:t>
      </w:r>
      <w:r>
        <w:rPr>
          <w:rFonts w:ascii="Times New Roman" w:eastAsia="Times New Roman" w:hAnsi="Times New Roman" w:cs="Times New Roman"/>
          <w:i/>
          <w:sz w:val="24"/>
          <w:szCs w:val="24"/>
        </w:rPr>
        <w:t xml:space="preserve">Funny Bones </w:t>
      </w:r>
      <w:r>
        <w:rPr>
          <w:rFonts w:ascii="Times New Roman" w:eastAsia="Times New Roman" w:hAnsi="Times New Roman" w:cs="Times New Roman"/>
          <w:sz w:val="24"/>
          <w:szCs w:val="24"/>
        </w:rPr>
        <w:t xml:space="preserve">being sentimental, </w:t>
      </w:r>
      <w:r>
        <w:rPr>
          <w:rFonts w:ascii="Times New Roman" w:eastAsia="Times New Roman" w:hAnsi="Times New Roman" w:cs="Times New Roman"/>
          <w:i/>
          <w:sz w:val="24"/>
          <w:szCs w:val="24"/>
        </w:rPr>
        <w:t xml:space="preserve">Funland </w:t>
      </w:r>
      <w:r>
        <w:rPr>
          <w:rFonts w:ascii="Times New Roman" w:eastAsia="Times New Roman" w:hAnsi="Times New Roman" w:cs="Times New Roman"/>
          <w:sz w:val="24"/>
          <w:szCs w:val="24"/>
        </w:rPr>
        <w:t xml:space="preserve">focusing on decay and </w:t>
      </w:r>
      <w:r>
        <w:rPr>
          <w:rFonts w:ascii="Times New Roman" w:eastAsia="Times New Roman" w:hAnsi="Times New Roman" w:cs="Times New Roman"/>
          <w:i/>
          <w:sz w:val="24"/>
          <w:szCs w:val="24"/>
        </w:rPr>
        <w:t xml:space="preserve">Blackpool </w:t>
      </w:r>
      <w:r>
        <w:rPr>
          <w:rFonts w:ascii="Times New Roman" w:eastAsia="Times New Roman" w:hAnsi="Times New Roman" w:cs="Times New Roman"/>
          <w:sz w:val="24"/>
          <w:szCs w:val="24"/>
        </w:rPr>
        <w:t xml:space="preserve">representing the Vegas of the north. </w:t>
      </w:r>
    </w:p>
    <w:p w14:paraId="0000015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feature of Blackpool that enables generic hybridisation is the freeing nature of the town as a</w:t>
      </w:r>
      <w:r>
        <w:rPr>
          <w:rFonts w:ascii="Times New Roman" w:eastAsia="Times New Roman" w:hAnsi="Times New Roman" w:cs="Times New Roman"/>
          <w:sz w:val="24"/>
          <w:szCs w:val="24"/>
        </w:rPr>
        <w:t xml:space="preserve"> carnivalesque space. Bakhtin’s idea of the carnival, including the aspect of grotesque realism, comes from medieval folk carnivals which offered a momentary freedom from the ‘official and serious’ realms of existence characterised by the church and feudal</w:t>
      </w:r>
      <w:r>
        <w:rPr>
          <w:rFonts w:ascii="Times New Roman" w:eastAsia="Times New Roman" w:hAnsi="Times New Roman" w:cs="Times New Roman"/>
          <w:sz w:val="24"/>
          <w:szCs w:val="24"/>
        </w:rPr>
        <w:t xml:space="preserve"> power system.</w:t>
      </w:r>
      <w:r>
        <w:rPr>
          <w:rFonts w:ascii="Times New Roman" w:eastAsia="Times New Roman" w:hAnsi="Times New Roman" w:cs="Times New Roman"/>
          <w:sz w:val="24"/>
          <w:szCs w:val="24"/>
          <w:vertAlign w:val="superscript"/>
        </w:rPr>
        <w:footnoteReference w:id="81"/>
      </w:r>
      <w:r>
        <w:rPr>
          <w:rFonts w:ascii="Times New Roman" w:eastAsia="Times New Roman" w:hAnsi="Times New Roman" w:cs="Times New Roman"/>
          <w:sz w:val="24"/>
          <w:szCs w:val="24"/>
        </w:rPr>
        <w:t xml:space="preserve"> Holidays, and holiday spaces, are a modern version of these carnivals with the temporary break from official life they offer. They even connect in the idea that carnivals were ‘officially sanctioned’,</w:t>
      </w:r>
      <w:r>
        <w:rPr>
          <w:rFonts w:ascii="Times New Roman" w:eastAsia="Times New Roman" w:hAnsi="Times New Roman" w:cs="Times New Roman"/>
          <w:sz w:val="24"/>
          <w:szCs w:val="24"/>
          <w:vertAlign w:val="superscript"/>
        </w:rPr>
        <w:footnoteReference w:id="82"/>
      </w:r>
      <w:r>
        <w:rPr>
          <w:rFonts w:ascii="Times New Roman" w:eastAsia="Times New Roman" w:hAnsi="Times New Roman" w:cs="Times New Roman"/>
          <w:sz w:val="24"/>
          <w:szCs w:val="24"/>
        </w:rPr>
        <w:t xml:space="preserve"> just as holidays are permitted by employment law. </w:t>
      </w:r>
    </w:p>
    <w:p w14:paraId="0000015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key feature of the carnivals was their hybrid nature, fusing usually disparate elements: ‘the sacred and the profane, the lofty with the low.’</w:t>
      </w:r>
      <w:r>
        <w:rPr>
          <w:rFonts w:ascii="Times New Roman" w:eastAsia="Times New Roman" w:hAnsi="Times New Roman" w:cs="Times New Roman"/>
          <w:sz w:val="24"/>
          <w:szCs w:val="24"/>
          <w:vertAlign w:val="superscript"/>
        </w:rPr>
        <w:footnoteReference w:id="83"/>
      </w:r>
      <w:r>
        <w:rPr>
          <w:rFonts w:ascii="Times New Roman" w:eastAsia="Times New Roman" w:hAnsi="Times New Roman" w:cs="Times New Roman"/>
          <w:sz w:val="24"/>
          <w:szCs w:val="24"/>
        </w:rPr>
        <w:t xml:space="preserve"> This creative freedom can be seen in the attractions of B</w:t>
      </w:r>
      <w:r>
        <w:rPr>
          <w:rFonts w:ascii="Times New Roman" w:eastAsia="Times New Roman" w:hAnsi="Times New Roman" w:cs="Times New Roman"/>
          <w:sz w:val="24"/>
          <w:szCs w:val="24"/>
        </w:rPr>
        <w:t>lackpool, and in the texts themselves, as it enables their generic combinations. It also placed carnivals in opposition to the ‘one-sided and gloomy official seriousness’ of the social order which was ‘dogmatic and hostile to evolution and change.’</w:t>
      </w:r>
      <w:r>
        <w:rPr>
          <w:rFonts w:ascii="Times New Roman" w:eastAsia="Times New Roman" w:hAnsi="Times New Roman" w:cs="Times New Roman"/>
          <w:sz w:val="24"/>
          <w:szCs w:val="24"/>
          <w:vertAlign w:val="superscript"/>
        </w:rPr>
        <w:footnoteReference w:id="84"/>
      </w:r>
      <w:r>
        <w:rPr>
          <w:rFonts w:ascii="Times New Roman" w:eastAsia="Times New Roman" w:hAnsi="Times New Roman" w:cs="Times New Roman"/>
          <w:sz w:val="24"/>
          <w:szCs w:val="24"/>
        </w:rPr>
        <w:t xml:space="preserve"> This </w:t>
      </w:r>
      <w:r>
        <w:rPr>
          <w:rFonts w:ascii="Times New Roman" w:eastAsia="Times New Roman" w:hAnsi="Times New Roman" w:cs="Times New Roman"/>
          <w:sz w:val="24"/>
          <w:szCs w:val="24"/>
        </w:rPr>
        <w:t xml:space="preserve">sense of </w:t>
      </w:r>
      <w:r>
        <w:rPr>
          <w:rFonts w:ascii="Times New Roman" w:eastAsia="Times New Roman" w:hAnsi="Times New Roman" w:cs="Times New Roman"/>
          <w:sz w:val="24"/>
          <w:szCs w:val="24"/>
        </w:rPr>
        <w:lastRenderedPageBreak/>
        <w:t xml:space="preserve">opposition is present in these texts, and others set in Blackpool, as they oppose the prevalent mode of northern fiction as grimly realistic by being experimental and entertaining.  </w:t>
      </w:r>
    </w:p>
    <w:p w14:paraId="00000152" w14:textId="77777777" w:rsidR="00E865F0" w:rsidRDefault="00E865F0">
      <w:pPr>
        <w:spacing w:line="480" w:lineRule="auto"/>
        <w:rPr>
          <w:rFonts w:ascii="Times New Roman" w:eastAsia="Times New Roman" w:hAnsi="Times New Roman" w:cs="Times New Roman"/>
          <w:sz w:val="24"/>
          <w:szCs w:val="24"/>
        </w:rPr>
      </w:pPr>
    </w:p>
    <w:p w14:paraId="00000153" w14:textId="77777777" w:rsidR="00E865F0" w:rsidRDefault="00A37FDD">
      <w:pPr>
        <w:pStyle w:val="Heading2"/>
        <w:jc w:val="center"/>
      </w:pPr>
      <w:bookmarkStart w:id="83" w:name="_heading=h.4ekz59m" w:colFirst="0" w:colLast="0"/>
      <w:bookmarkEnd w:id="83"/>
      <w:r>
        <w:t>Potential Space</w:t>
      </w:r>
    </w:p>
    <w:p w14:paraId="00000154" w14:textId="77777777" w:rsidR="00E865F0" w:rsidRDefault="00A37FDD">
      <w:pPr>
        <w:spacing w:line="480" w:lineRule="auto"/>
        <w:rPr>
          <w:rFonts w:ascii="Times New Roman" w:eastAsia="Times New Roman" w:hAnsi="Times New Roman" w:cs="Times New Roman"/>
          <w:color w:val="FF0000"/>
          <w:sz w:val="24"/>
          <w:szCs w:val="24"/>
        </w:rPr>
      </w:pPr>
      <w:r>
        <w:rPr>
          <w:rFonts w:ascii="Times New Roman" w:eastAsia="Times New Roman" w:hAnsi="Times New Roman" w:cs="Times New Roman"/>
          <w:sz w:val="24"/>
          <w:szCs w:val="24"/>
        </w:rPr>
        <w:t>The potential for a layering of genres is inherent to the identity and origins of Blackpool. As well as being ‘a late developer’</w:t>
      </w:r>
      <w:r>
        <w:rPr>
          <w:rFonts w:ascii="Times New Roman" w:eastAsia="Times New Roman" w:hAnsi="Times New Roman" w:cs="Times New Roman"/>
          <w:sz w:val="24"/>
          <w:szCs w:val="24"/>
          <w:vertAlign w:val="superscript"/>
        </w:rPr>
        <w:footnoteReference w:id="85"/>
      </w:r>
      <w:r>
        <w:rPr>
          <w:rFonts w:ascii="Times New Roman" w:eastAsia="Times New Roman" w:hAnsi="Times New Roman" w:cs="Times New Roman"/>
          <w:sz w:val="24"/>
          <w:szCs w:val="24"/>
        </w:rPr>
        <w:t xml:space="preserve"> in the growing prominence of seaside resorts in Great Britain, it had several disadvantages compared to other resorts across </w:t>
      </w:r>
      <w:r>
        <w:rPr>
          <w:rFonts w:ascii="Times New Roman" w:eastAsia="Times New Roman" w:hAnsi="Times New Roman" w:cs="Times New Roman"/>
          <w:sz w:val="24"/>
          <w:szCs w:val="24"/>
        </w:rPr>
        <w:t>the country. In his history of the town, John Walton describes it beginning as a ‘tiny and obscure’ place, a ‘scattered hamlet of farms and fishermen’s huts’</w:t>
      </w:r>
      <w:r>
        <w:rPr>
          <w:rFonts w:ascii="Times New Roman" w:eastAsia="Times New Roman" w:hAnsi="Times New Roman" w:cs="Times New Roman"/>
          <w:sz w:val="24"/>
          <w:szCs w:val="24"/>
          <w:vertAlign w:val="superscript"/>
        </w:rPr>
        <w:footnoteReference w:id="86"/>
      </w:r>
      <w:r>
        <w:rPr>
          <w:rFonts w:ascii="Times New Roman" w:eastAsia="Times New Roman" w:hAnsi="Times New Roman" w:cs="Times New Roman"/>
          <w:sz w:val="24"/>
          <w:szCs w:val="24"/>
        </w:rPr>
        <w:t xml:space="preserve"> which immediately put it at odds with the more populous seaside towns such as Southport and Brig</w:t>
      </w:r>
      <w:r>
        <w:rPr>
          <w:rFonts w:ascii="Times New Roman" w:eastAsia="Times New Roman" w:hAnsi="Times New Roman" w:cs="Times New Roman"/>
          <w:sz w:val="24"/>
          <w:szCs w:val="24"/>
        </w:rPr>
        <w:t>hton. Alongside this small population it also lacked other the other foundations that helped similar resorts grow, such as any port or commerce</w:t>
      </w:r>
      <w:r>
        <w:rPr>
          <w:rFonts w:ascii="Times New Roman" w:eastAsia="Times New Roman" w:hAnsi="Times New Roman" w:cs="Times New Roman"/>
          <w:sz w:val="24"/>
          <w:szCs w:val="24"/>
          <w:vertAlign w:val="superscript"/>
        </w:rPr>
        <w:footnoteReference w:id="87"/>
      </w:r>
      <w:r>
        <w:rPr>
          <w:rFonts w:ascii="Times New Roman" w:eastAsia="Times New Roman" w:hAnsi="Times New Roman" w:cs="Times New Roman"/>
          <w:sz w:val="24"/>
          <w:szCs w:val="24"/>
        </w:rPr>
        <w:t xml:space="preserve"> and any prevailing landownership, meaning there was a lack of a unifying direction in its development.</w:t>
      </w:r>
      <w:r>
        <w:rPr>
          <w:rFonts w:ascii="Times New Roman" w:eastAsia="Times New Roman" w:hAnsi="Times New Roman" w:cs="Times New Roman"/>
          <w:sz w:val="24"/>
          <w:szCs w:val="24"/>
          <w:vertAlign w:val="superscript"/>
        </w:rPr>
        <w:footnoteReference w:id="88"/>
      </w:r>
      <w:r>
        <w:rPr>
          <w:rFonts w:ascii="Times New Roman" w:eastAsia="Times New Roman" w:hAnsi="Times New Roman" w:cs="Times New Roman"/>
          <w:sz w:val="24"/>
          <w:szCs w:val="24"/>
        </w:rPr>
        <w:t xml:space="preserve"> There</w:t>
      </w:r>
      <w:r>
        <w:rPr>
          <w:rFonts w:ascii="Times New Roman" w:eastAsia="Times New Roman" w:hAnsi="Times New Roman" w:cs="Times New Roman"/>
          <w:sz w:val="24"/>
          <w:szCs w:val="24"/>
        </w:rPr>
        <w:t xml:space="preserve"> was the absence of areas of natural beauty: ‘the shoreline was flat and treeless, rising slightly to a line of unimpressive cliffs at the northern end’.</w:t>
      </w:r>
      <w:r>
        <w:rPr>
          <w:rFonts w:ascii="Times New Roman" w:eastAsia="Times New Roman" w:hAnsi="Times New Roman" w:cs="Times New Roman"/>
          <w:sz w:val="24"/>
          <w:szCs w:val="24"/>
          <w:vertAlign w:val="superscript"/>
        </w:rPr>
        <w:footnoteReference w:id="89"/>
      </w:r>
      <w:r>
        <w:rPr>
          <w:rFonts w:ascii="Times New Roman" w:eastAsia="Times New Roman" w:hAnsi="Times New Roman" w:cs="Times New Roman"/>
          <w:sz w:val="24"/>
          <w:szCs w:val="24"/>
        </w:rPr>
        <w:t xml:space="preserve"> Indeed, the only positive attribute the area possessed was the sea, opening it up to the growing pop</w:t>
      </w:r>
      <w:r>
        <w:rPr>
          <w:rFonts w:ascii="Times New Roman" w:eastAsia="Times New Roman" w:hAnsi="Times New Roman" w:cs="Times New Roman"/>
          <w:sz w:val="24"/>
          <w:szCs w:val="24"/>
        </w:rPr>
        <w:t>ularity for sea bathing and the burgeoning fashion of ‘the sublime which helped to make shorelines appealing rather than threatening’.</w:t>
      </w:r>
      <w:r>
        <w:rPr>
          <w:rFonts w:ascii="Times New Roman" w:eastAsia="Times New Roman" w:hAnsi="Times New Roman" w:cs="Times New Roman"/>
          <w:sz w:val="24"/>
          <w:szCs w:val="24"/>
          <w:vertAlign w:val="superscript"/>
        </w:rPr>
        <w:footnoteReference w:id="90"/>
      </w:r>
    </w:p>
    <w:p w14:paraId="0000015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lack of pre-existing systems and a topographical emptiness made Blackpool a blank canvas, a feature that led to it</w:t>
      </w:r>
      <w:r>
        <w:rPr>
          <w:rFonts w:ascii="Times New Roman" w:eastAsia="Times New Roman" w:hAnsi="Times New Roman" w:cs="Times New Roman"/>
          <w:sz w:val="24"/>
          <w:szCs w:val="24"/>
        </w:rPr>
        <w:t xml:space="preserve">s growth in prominence. The most historically significant outcome of this is how it allowed the resort to cater for the working classes as opposed to the richer echelons of society, as there were no restrictions or rates that would otherwise bar their </w:t>
      </w:r>
      <w:r>
        <w:rPr>
          <w:rFonts w:ascii="Times New Roman" w:eastAsia="Times New Roman" w:hAnsi="Times New Roman" w:cs="Times New Roman"/>
          <w:sz w:val="24"/>
          <w:szCs w:val="24"/>
        </w:rPr>
        <w:lastRenderedPageBreak/>
        <w:t>entr</w:t>
      </w:r>
      <w:r>
        <w:rPr>
          <w:rFonts w:ascii="Times New Roman" w:eastAsia="Times New Roman" w:hAnsi="Times New Roman" w:cs="Times New Roman"/>
          <w:sz w:val="24"/>
          <w:szCs w:val="24"/>
        </w:rPr>
        <w:t>y. However, when looked at in terms of Blackpool as a narrative setting, the history becomes more important aesthetically as the absences needed to be filled by artificial attractions. These are still visible on the promenade today, which acts as a monumen</w:t>
      </w:r>
      <w:r>
        <w:rPr>
          <w:rFonts w:ascii="Times New Roman" w:eastAsia="Times New Roman" w:hAnsi="Times New Roman" w:cs="Times New Roman"/>
          <w:sz w:val="24"/>
          <w:szCs w:val="24"/>
        </w:rPr>
        <w:t>t to Blackpool’s collage-like assemblage through the various architectural styles and the abundance of cultural touchstones such as cabarets, waxworks and tribute acts intended to entice visitors. Indeed, in Blackpool, the focus is not on originality but o</w:t>
      </w:r>
      <w:r>
        <w:rPr>
          <w:rFonts w:ascii="Times New Roman" w:eastAsia="Times New Roman" w:hAnsi="Times New Roman" w:cs="Times New Roman"/>
          <w:sz w:val="24"/>
          <w:szCs w:val="24"/>
        </w:rPr>
        <w:t xml:space="preserve">n a hybrid form of entertainment. Therefore, Blackpool is a site ripe for generic combination and experimentation since the town itself is composed of multiple genres.  </w:t>
      </w:r>
    </w:p>
    <w:p w14:paraId="00000156" w14:textId="77777777" w:rsidR="00E865F0" w:rsidRDefault="00E865F0">
      <w:pPr>
        <w:spacing w:line="480" w:lineRule="auto"/>
        <w:rPr>
          <w:rFonts w:ascii="Times New Roman" w:eastAsia="Times New Roman" w:hAnsi="Times New Roman" w:cs="Times New Roman"/>
          <w:color w:val="FF0000"/>
          <w:sz w:val="24"/>
          <w:szCs w:val="24"/>
        </w:rPr>
      </w:pPr>
    </w:p>
    <w:p w14:paraId="00000157" w14:textId="77777777" w:rsidR="00E865F0" w:rsidRDefault="00A37FDD">
      <w:pPr>
        <w:pStyle w:val="Heading2"/>
        <w:jc w:val="center"/>
      </w:pPr>
      <w:bookmarkStart w:id="86" w:name="_heading=h.2tq9fhf" w:colFirst="0" w:colLast="0"/>
      <w:bookmarkEnd w:id="86"/>
      <w:r>
        <w:t>Real Spaces</w:t>
      </w:r>
    </w:p>
    <w:p w14:paraId="00000158" w14:textId="77777777" w:rsidR="00E865F0" w:rsidRDefault="00A37FDD">
      <w:pPr>
        <w:spacing w:line="480" w:lineRule="auto"/>
        <w:rPr>
          <w:rFonts w:ascii="Times New Roman" w:eastAsia="Times New Roman" w:hAnsi="Times New Roman" w:cs="Times New Roman"/>
          <w:color w:val="FF0000"/>
          <w:sz w:val="24"/>
          <w:szCs w:val="24"/>
        </w:rPr>
      </w:pPr>
      <w:r>
        <w:rPr>
          <w:rFonts w:ascii="Times New Roman" w:eastAsia="Times New Roman" w:hAnsi="Times New Roman" w:cs="Times New Roman"/>
          <w:sz w:val="24"/>
          <w:szCs w:val="24"/>
        </w:rPr>
        <w:t>In order to fully appreciate how these texts rely on Blackpool as a platf</w:t>
      </w:r>
      <w:r>
        <w:rPr>
          <w:rFonts w:ascii="Times New Roman" w:eastAsia="Times New Roman" w:hAnsi="Times New Roman" w:cs="Times New Roman"/>
          <w:sz w:val="24"/>
          <w:szCs w:val="24"/>
        </w:rPr>
        <w:t>orm for their generic layering, we must first look at the way in which they occupy, or overwhelm, the physical space and identity of the town.</w:t>
      </w:r>
      <w:r>
        <w:rPr>
          <w:rFonts w:ascii="Times New Roman" w:eastAsia="Times New Roman" w:hAnsi="Times New Roman" w:cs="Times New Roman"/>
          <w:color w:val="FF0000"/>
          <w:sz w:val="24"/>
          <w:szCs w:val="24"/>
        </w:rPr>
        <w:t xml:space="preserve"> </w:t>
      </w:r>
    </w:p>
    <w:p w14:paraId="00000159" w14:textId="77777777" w:rsidR="00E865F0" w:rsidRDefault="00A37FDD">
      <w:pPr>
        <w:spacing w:line="480" w:lineRule="auto"/>
        <w:rPr>
          <w:rFonts w:ascii="Times New Roman" w:eastAsia="Times New Roman" w:hAnsi="Times New Roman" w:cs="Times New Roman"/>
          <w:color w:val="FF0000"/>
          <w:sz w:val="24"/>
          <w:szCs w:val="24"/>
        </w:rPr>
      </w:pPr>
      <w:r>
        <w:rPr>
          <w:rFonts w:ascii="Times New Roman" w:eastAsia="Times New Roman" w:hAnsi="Times New Roman" w:cs="Times New Roman"/>
          <w:i/>
          <w:sz w:val="24"/>
          <w:szCs w:val="24"/>
        </w:rPr>
        <w:t>Blackpool</w:t>
      </w:r>
      <w:r>
        <w:rPr>
          <w:rFonts w:ascii="Times New Roman" w:eastAsia="Times New Roman" w:hAnsi="Times New Roman" w:cs="Times New Roman"/>
          <w:sz w:val="24"/>
          <w:szCs w:val="24"/>
        </w:rPr>
        <w:t>’s</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occupation is instantly apparent with its appropriation of the town’s name as its title, suggesting </w:t>
      </w:r>
      <w:r>
        <w:rPr>
          <w:rFonts w:ascii="Times New Roman" w:eastAsia="Times New Roman" w:hAnsi="Times New Roman" w:cs="Times New Roman"/>
          <w:sz w:val="24"/>
          <w:szCs w:val="24"/>
        </w:rPr>
        <w:t>a definitive interpretation. However, the first ten minutes offer a very limited view of Blackpool, showing only glimpses of the Pleasure Beach and Ripley’s arcade, calling this authenticity into question. This is furthered by the focus on Ripley and his f</w:t>
      </w:r>
      <w:r>
        <w:rPr>
          <w:rFonts w:ascii="Times New Roman" w:eastAsia="Times New Roman" w:hAnsi="Times New Roman" w:cs="Times New Roman"/>
          <w:sz w:val="24"/>
          <w:szCs w:val="24"/>
        </w:rPr>
        <w:t>amily, with the first piece of dialogue being a speech given by Ripley about his own successes. This, combined with the musical choice of ‘Viva Las Vegas’ and the speech content about gambling, asserts that the drama is focused on the specific place-myth o</w:t>
      </w:r>
      <w:r>
        <w:rPr>
          <w:rFonts w:ascii="Times New Roman" w:eastAsia="Times New Roman" w:hAnsi="Times New Roman" w:cs="Times New Roman"/>
          <w:sz w:val="24"/>
          <w:szCs w:val="24"/>
        </w:rPr>
        <w:t xml:space="preserve">f Blackpool as ‘the Vegas of the north’ with Ripley acting as a personification of that myth. This is compounded by Ripley’s frequent assertions that he represents Blackpool, and his positioning himself at the centre of the town, stating: ‘Ripley Holden’s </w:t>
      </w:r>
      <w:r>
        <w:rPr>
          <w:rFonts w:ascii="Times New Roman" w:eastAsia="Times New Roman" w:hAnsi="Times New Roman" w:cs="Times New Roman"/>
          <w:sz w:val="24"/>
          <w:szCs w:val="24"/>
        </w:rPr>
        <w:t>where he belongs, on the promenade.’</w:t>
      </w:r>
      <w:r>
        <w:rPr>
          <w:rFonts w:ascii="Times New Roman" w:eastAsia="Times New Roman" w:hAnsi="Times New Roman" w:cs="Times New Roman"/>
          <w:color w:val="FF0000"/>
          <w:sz w:val="24"/>
          <w:szCs w:val="24"/>
        </w:rPr>
        <w:t xml:space="preserve"> </w:t>
      </w:r>
    </w:p>
    <w:p w14:paraId="0000015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character focus is evident in the production of the series. Of a sixteen week shoot only four were in the town. Most of the interiors were shot in a London studio, including Ripley’s </w:t>
      </w:r>
      <w:r>
        <w:rPr>
          <w:rFonts w:ascii="Times New Roman" w:eastAsia="Times New Roman" w:hAnsi="Times New Roman" w:cs="Times New Roman"/>
          <w:sz w:val="24"/>
          <w:szCs w:val="24"/>
        </w:rPr>
        <w:lastRenderedPageBreak/>
        <w:t>arcade,</w:t>
      </w:r>
      <w:r>
        <w:rPr>
          <w:rFonts w:ascii="Times New Roman" w:eastAsia="Times New Roman" w:hAnsi="Times New Roman" w:cs="Times New Roman"/>
          <w:sz w:val="24"/>
          <w:szCs w:val="24"/>
          <w:vertAlign w:val="superscript"/>
        </w:rPr>
        <w:footnoteReference w:id="91"/>
      </w:r>
      <w:r>
        <w:rPr>
          <w:rFonts w:ascii="Times New Roman" w:eastAsia="Times New Roman" w:hAnsi="Times New Roman" w:cs="Times New Roman"/>
          <w:sz w:val="24"/>
          <w:szCs w:val="24"/>
        </w:rPr>
        <w:t xml:space="preserve"> the location in whic</w:t>
      </w:r>
      <w:r>
        <w:rPr>
          <w:rFonts w:ascii="Times New Roman" w:eastAsia="Times New Roman" w:hAnsi="Times New Roman" w:cs="Times New Roman"/>
          <w:sz w:val="24"/>
          <w:szCs w:val="24"/>
        </w:rPr>
        <w:t>h we spend the most time. This causes the show to overlook the more typical locations of the town which range from middle-class suburbia to more deprived areas. That is not to say the drama presents a Blackpool wholly separate from reality, as it anchors i</w:t>
      </w:r>
      <w:r>
        <w:rPr>
          <w:rFonts w:ascii="Times New Roman" w:eastAsia="Times New Roman" w:hAnsi="Times New Roman" w:cs="Times New Roman"/>
          <w:sz w:val="24"/>
          <w:szCs w:val="24"/>
        </w:rPr>
        <w:t xml:space="preserve">tself to the actual geography through dialogue, referencing sections of the town, and the surrounding areas, such as Fleetwood. These decisions cause the drama to subsume Blackpool, presenting its interpretation as definitive and authentic. </w:t>
      </w:r>
    </w:p>
    <w:p w14:paraId="0000015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Funny Bones </w:t>
      </w:r>
      <w:r>
        <w:rPr>
          <w:rFonts w:ascii="Times New Roman" w:eastAsia="Times New Roman" w:hAnsi="Times New Roman" w:cs="Times New Roman"/>
          <w:sz w:val="24"/>
          <w:szCs w:val="24"/>
        </w:rPr>
        <w:t>ke</w:t>
      </w:r>
      <w:r>
        <w:rPr>
          <w:rFonts w:ascii="Times New Roman" w:eastAsia="Times New Roman" w:hAnsi="Times New Roman" w:cs="Times New Roman"/>
          <w:sz w:val="24"/>
          <w:szCs w:val="24"/>
        </w:rPr>
        <w:t xml:space="preserve">eps its focus on the promenade, with key tourist locations such as the piers and the Tower featuring prominently. These exteriors, however, do occasionally lack a feeling of specificity, due to using filming locations on the Fylde coast and the north west </w:t>
      </w:r>
      <w:r>
        <w:rPr>
          <w:rFonts w:ascii="Times New Roman" w:eastAsia="Times New Roman" w:hAnsi="Times New Roman" w:cs="Times New Roman"/>
          <w:sz w:val="24"/>
          <w:szCs w:val="24"/>
        </w:rPr>
        <w:t>outside of Blackpool.</w:t>
      </w:r>
      <w:r>
        <w:rPr>
          <w:rFonts w:ascii="Times New Roman" w:eastAsia="Times New Roman" w:hAnsi="Times New Roman" w:cs="Times New Roman"/>
          <w:sz w:val="24"/>
          <w:szCs w:val="24"/>
          <w:vertAlign w:val="superscript"/>
        </w:rPr>
        <w:footnoteReference w:id="92"/>
      </w:r>
      <w:r>
        <w:rPr>
          <w:rFonts w:ascii="Times New Roman" w:eastAsia="Times New Roman" w:hAnsi="Times New Roman" w:cs="Times New Roman"/>
          <w:sz w:val="24"/>
          <w:szCs w:val="24"/>
        </w:rPr>
        <w:t xml:space="preserve"> The two most distinctive examples of this are the use of the beach and pier in St Annes for the confrontation between Tommy and George,</w:t>
      </w:r>
      <w:r>
        <w:rPr>
          <w:rFonts w:ascii="Times New Roman" w:eastAsia="Times New Roman" w:hAnsi="Times New Roman" w:cs="Times New Roman"/>
          <w:sz w:val="24"/>
          <w:szCs w:val="24"/>
          <w:vertAlign w:val="superscript"/>
        </w:rPr>
        <w:footnoteReference w:id="93"/>
      </w:r>
      <w:r>
        <w:rPr>
          <w:rFonts w:ascii="Times New Roman" w:eastAsia="Times New Roman" w:hAnsi="Times New Roman" w:cs="Times New Roman"/>
          <w:sz w:val="24"/>
          <w:szCs w:val="24"/>
        </w:rPr>
        <w:t xml:space="preserve"> and using Frontierland, Morecambe, as the Pleasure Beach when showing the Parkers working in t</w:t>
      </w:r>
      <w:r>
        <w:rPr>
          <w:rFonts w:ascii="Times New Roman" w:eastAsia="Times New Roman" w:hAnsi="Times New Roman" w:cs="Times New Roman"/>
          <w:sz w:val="24"/>
          <w:szCs w:val="24"/>
        </w:rPr>
        <w:t>he theme park,</w:t>
      </w:r>
      <w:r>
        <w:rPr>
          <w:rFonts w:ascii="Times New Roman" w:eastAsia="Times New Roman" w:hAnsi="Times New Roman" w:cs="Times New Roman"/>
          <w:sz w:val="24"/>
          <w:szCs w:val="24"/>
          <w:vertAlign w:val="superscript"/>
        </w:rPr>
        <w:footnoteReference w:id="94"/>
      </w:r>
      <w:r>
        <w:rPr>
          <w:rFonts w:ascii="Times New Roman" w:eastAsia="Times New Roman" w:hAnsi="Times New Roman" w:cs="Times New Roman"/>
          <w:sz w:val="24"/>
          <w:szCs w:val="24"/>
        </w:rPr>
        <w:t xml:space="preserve"> despite the actual Pleasure Beach being used later as George Fawkes turns on the Illuminations from the Noah’s Ark ride. </w:t>
      </w:r>
    </w:p>
    <w:p w14:paraId="0000015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Other than the Tower Circus, the interior locations also suffer from a lack of specificity, often chosen to create a </w:t>
      </w:r>
      <w:r>
        <w:rPr>
          <w:rFonts w:ascii="Times New Roman" w:eastAsia="Times New Roman" w:hAnsi="Times New Roman" w:cs="Times New Roman"/>
          <w:sz w:val="24"/>
          <w:szCs w:val="24"/>
        </w:rPr>
        <w:t>vaudevillian atmosphere, such as the venue where Jack performs his Valve Radio routine, which is actually Café de Paris in London</w:t>
      </w:r>
      <w:r>
        <w:rPr>
          <w:rFonts w:ascii="Times New Roman" w:eastAsia="Times New Roman" w:hAnsi="Times New Roman" w:cs="Times New Roman"/>
          <w:sz w:val="24"/>
          <w:szCs w:val="24"/>
          <w:vertAlign w:val="superscript"/>
        </w:rPr>
        <w:footnoteReference w:id="95"/>
      </w: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fig 2.1</w:t>
      </w:r>
      <w:r>
        <w:rPr>
          <w:rFonts w:ascii="Times New Roman" w:eastAsia="Times New Roman" w:hAnsi="Times New Roman" w:cs="Times New Roman"/>
          <w:sz w:val="24"/>
          <w:szCs w:val="24"/>
        </w:rPr>
        <w:t>). The other prominent locations feel separate from the town, such as the Parkers’ home, the exterior of which was the Hydraulics House on the Bradley Moore Dock in Liverpool (</w:t>
      </w:r>
      <w:r>
        <w:rPr>
          <w:rFonts w:ascii="Times New Roman" w:eastAsia="Times New Roman" w:hAnsi="Times New Roman" w:cs="Times New Roman"/>
          <w:b/>
          <w:sz w:val="24"/>
          <w:szCs w:val="24"/>
        </w:rPr>
        <w:t>fig 2.2</w:t>
      </w:r>
      <w:r>
        <w:rPr>
          <w:rFonts w:ascii="Times New Roman" w:eastAsia="Times New Roman" w:hAnsi="Times New Roman" w:cs="Times New Roman"/>
          <w:sz w:val="24"/>
          <w:szCs w:val="24"/>
        </w:rPr>
        <w:t>).</w:t>
      </w:r>
      <w:r>
        <w:rPr>
          <w:rFonts w:ascii="Times New Roman" w:eastAsia="Times New Roman" w:hAnsi="Times New Roman" w:cs="Times New Roman"/>
          <w:sz w:val="24"/>
          <w:szCs w:val="24"/>
          <w:vertAlign w:val="superscript"/>
        </w:rPr>
        <w:footnoteReference w:id="96"/>
      </w:r>
    </w:p>
    <w:p w14:paraId="0000015D" w14:textId="77777777" w:rsidR="00E865F0" w:rsidRDefault="00A37FDD">
      <w:pPr>
        <w:keepNext/>
      </w:pPr>
      <w:r>
        <w:rPr>
          <w:rFonts w:ascii="Times New Roman" w:eastAsia="Times New Roman" w:hAnsi="Times New Roman" w:cs="Times New Roman"/>
          <w:noProof/>
          <w:sz w:val="28"/>
          <w:szCs w:val="28"/>
        </w:rPr>
        <w:lastRenderedPageBreak/>
        <w:drawing>
          <wp:inline distT="0" distB="0" distL="0" distR="0" wp14:anchorId="34C552AE" wp14:editId="1101A4EC">
            <wp:extent cx="5731510" cy="3223895"/>
            <wp:effectExtent l="0" t="0" r="0" b="0"/>
            <wp:docPr id="9247" name="image10.png" descr="A picture containing person, crow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png" descr="A picture containing person, crowd&#10;&#10;Description automatically generated"/>
                    <pic:cNvPicPr preferRelativeResize="0"/>
                  </pic:nvPicPr>
                  <pic:blipFill>
                    <a:blip r:embed="rId23"/>
                    <a:srcRect/>
                    <a:stretch>
                      <a:fillRect/>
                    </a:stretch>
                  </pic:blipFill>
                  <pic:spPr>
                    <a:xfrm>
                      <a:off x="0" y="0"/>
                      <a:ext cx="5731510" cy="3223895"/>
                    </a:xfrm>
                    <a:prstGeom prst="rect">
                      <a:avLst/>
                    </a:prstGeom>
                    <a:ln/>
                  </pic:spPr>
                </pic:pic>
              </a:graphicData>
            </a:graphic>
          </wp:inline>
        </w:drawing>
      </w:r>
    </w:p>
    <w:p w14:paraId="0000015E" w14:textId="77777777" w:rsidR="00E865F0" w:rsidRDefault="00A37FDD">
      <w:pPr>
        <w:pBdr>
          <w:top w:val="nil"/>
          <w:left w:val="nil"/>
          <w:bottom w:val="nil"/>
          <w:right w:val="nil"/>
          <w:between w:val="nil"/>
        </w:pBdr>
        <w:spacing w:after="200" w:line="240" w:lineRule="auto"/>
        <w:rPr>
          <w:rFonts w:ascii="Times New Roman" w:eastAsia="Times New Roman" w:hAnsi="Times New Roman" w:cs="Times New Roman"/>
          <w:b/>
          <w:i/>
          <w:color w:val="44546A"/>
          <w:sz w:val="18"/>
          <w:szCs w:val="18"/>
        </w:rPr>
      </w:pPr>
      <w:bookmarkStart w:id="93" w:name="_heading=h.18vjpp8" w:colFirst="0" w:colLast="0"/>
      <w:bookmarkEnd w:id="93"/>
      <w:r>
        <w:rPr>
          <w:i/>
          <w:color w:val="44546A"/>
          <w:sz w:val="18"/>
          <w:szCs w:val="18"/>
        </w:rPr>
        <w:t>Figure 2.1: The Café de Paris in London, not Blackpool in Funny Bones</w:t>
      </w:r>
    </w:p>
    <w:p w14:paraId="0000015F" w14:textId="77777777" w:rsidR="00E865F0" w:rsidRDefault="00A37FDD">
      <w:pPr>
        <w:keepNext/>
      </w:pPr>
      <w:r>
        <w:rPr>
          <w:rFonts w:ascii="Times New Roman" w:eastAsia="Times New Roman" w:hAnsi="Times New Roman" w:cs="Times New Roman"/>
          <w:noProof/>
          <w:sz w:val="28"/>
          <w:szCs w:val="28"/>
        </w:rPr>
        <w:drawing>
          <wp:inline distT="0" distB="0" distL="0" distR="0" wp14:anchorId="0720B5B3" wp14:editId="0CE73DD7">
            <wp:extent cx="5619324" cy="3160793"/>
            <wp:effectExtent l="0" t="0" r="0" b="0"/>
            <wp:docPr id="9248" name="image11.png" descr="A picture containing outdoo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descr="A picture containing outdoor&#10;&#10;Description automatically generated"/>
                    <pic:cNvPicPr preferRelativeResize="0"/>
                  </pic:nvPicPr>
                  <pic:blipFill>
                    <a:blip r:embed="rId24"/>
                    <a:srcRect/>
                    <a:stretch>
                      <a:fillRect/>
                    </a:stretch>
                  </pic:blipFill>
                  <pic:spPr>
                    <a:xfrm>
                      <a:off x="0" y="0"/>
                      <a:ext cx="5619324" cy="3160793"/>
                    </a:xfrm>
                    <a:prstGeom prst="rect">
                      <a:avLst/>
                    </a:prstGeom>
                    <a:ln/>
                  </pic:spPr>
                </pic:pic>
              </a:graphicData>
            </a:graphic>
          </wp:inline>
        </w:drawing>
      </w:r>
    </w:p>
    <w:p w14:paraId="00000160" w14:textId="77777777" w:rsidR="00E865F0" w:rsidRDefault="00A37FDD">
      <w:pPr>
        <w:pBdr>
          <w:top w:val="nil"/>
          <w:left w:val="nil"/>
          <w:bottom w:val="nil"/>
          <w:right w:val="nil"/>
          <w:between w:val="nil"/>
        </w:pBdr>
        <w:spacing w:after="200" w:line="240" w:lineRule="auto"/>
        <w:rPr>
          <w:rFonts w:ascii="Times New Roman" w:eastAsia="Times New Roman" w:hAnsi="Times New Roman" w:cs="Times New Roman"/>
          <w:i/>
          <w:color w:val="44546A"/>
          <w:sz w:val="28"/>
          <w:szCs w:val="28"/>
        </w:rPr>
      </w:pPr>
      <w:bookmarkStart w:id="94" w:name="_heading=h.3sv78d1" w:colFirst="0" w:colLast="0"/>
      <w:bookmarkEnd w:id="94"/>
      <w:r>
        <w:rPr>
          <w:i/>
          <w:color w:val="44546A"/>
          <w:sz w:val="18"/>
          <w:szCs w:val="18"/>
        </w:rPr>
        <w:t>Figure 2.2: Bradley Moore Dock in Liverpool acting as the Parker’s home in Funny Bones</w:t>
      </w:r>
    </w:p>
    <w:p w14:paraId="0000016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These inconsistent filming locations suggests the film is less interested in the physical reality</w:t>
      </w:r>
      <w:r>
        <w:rPr>
          <w:rFonts w:ascii="Times New Roman" w:eastAsia="Times New Roman" w:hAnsi="Times New Roman" w:cs="Times New Roman"/>
          <w:sz w:val="24"/>
          <w:szCs w:val="24"/>
        </w:rPr>
        <w:t xml:space="preserve"> of Blackpool than it is in an idealised version focused on its vaudevillian past. </w:t>
      </w:r>
    </w:p>
    <w:p w14:paraId="0000016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disengagement from contemporary Blackpool is furthered by the film’s temporal setting. </w:t>
      </w:r>
      <w:r>
        <w:rPr>
          <w:rFonts w:ascii="Times New Roman" w:eastAsia="Times New Roman" w:hAnsi="Times New Roman" w:cs="Times New Roman"/>
          <w:i/>
          <w:sz w:val="24"/>
          <w:szCs w:val="24"/>
        </w:rPr>
        <w:t xml:space="preserve">Funny Bones </w:t>
      </w:r>
      <w:r>
        <w:rPr>
          <w:rFonts w:ascii="Times New Roman" w:eastAsia="Times New Roman" w:hAnsi="Times New Roman" w:cs="Times New Roman"/>
          <w:sz w:val="24"/>
          <w:szCs w:val="24"/>
        </w:rPr>
        <w:t>lacks any indicators of period specificity. The clothing is often ol</w:t>
      </w:r>
      <w:r>
        <w:rPr>
          <w:rFonts w:ascii="Times New Roman" w:eastAsia="Times New Roman" w:hAnsi="Times New Roman" w:cs="Times New Roman"/>
          <w:sz w:val="24"/>
          <w:szCs w:val="24"/>
        </w:rPr>
        <w:t xml:space="preserve">d fashioned: the men mostly exist in traditional suits or trousers and jumpers, which seems to place the </w:t>
      </w:r>
      <w:r>
        <w:rPr>
          <w:rFonts w:ascii="Times New Roman" w:eastAsia="Times New Roman" w:hAnsi="Times New Roman" w:cs="Times New Roman"/>
          <w:sz w:val="24"/>
          <w:szCs w:val="24"/>
        </w:rPr>
        <w:lastRenderedPageBreak/>
        <w:t>film in either a post-war setting or early 1960s. The only hints at a contemporary setting are the glass office of Jim Minty (Richard Griffiths) beneat</w:t>
      </w:r>
      <w:r>
        <w:rPr>
          <w:rFonts w:ascii="Times New Roman" w:eastAsia="Times New Roman" w:hAnsi="Times New Roman" w:cs="Times New Roman"/>
          <w:sz w:val="24"/>
          <w:szCs w:val="24"/>
        </w:rPr>
        <w:t>h the Ferris wheel on Central Pier, and a newspaper which, whilst not showing a date, is made up in a modern style. This lack of specificity isolates the film’s version of Blackpool temporally but not spatially, again at the expense of the contemporary tow</w:t>
      </w:r>
      <w:r>
        <w:rPr>
          <w:rFonts w:ascii="Times New Roman" w:eastAsia="Times New Roman" w:hAnsi="Times New Roman" w:cs="Times New Roman"/>
          <w:sz w:val="24"/>
          <w:szCs w:val="24"/>
        </w:rPr>
        <w:t xml:space="preserve">n. </w:t>
      </w:r>
    </w:p>
    <w:p w14:paraId="0000016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 is pertinent to look at the past work of its creators to understand how </w:t>
      </w:r>
      <w:r>
        <w:rPr>
          <w:rFonts w:ascii="Times New Roman" w:eastAsia="Times New Roman" w:hAnsi="Times New Roman" w:cs="Times New Roman"/>
          <w:i/>
          <w:sz w:val="24"/>
          <w:szCs w:val="24"/>
        </w:rPr>
        <w:t>Funland</w:t>
      </w:r>
      <w:r>
        <w:rPr>
          <w:rFonts w:ascii="Times New Roman" w:eastAsia="Times New Roman" w:hAnsi="Times New Roman" w:cs="Times New Roman"/>
          <w:sz w:val="24"/>
          <w:szCs w:val="24"/>
        </w:rPr>
        <w:t xml:space="preserve"> occupies the physical space of Blackpool. Simon Ashdown is most associated with the soap opera </w:t>
      </w:r>
      <w:r>
        <w:rPr>
          <w:rFonts w:ascii="Times New Roman" w:eastAsia="Times New Roman" w:hAnsi="Times New Roman" w:cs="Times New Roman"/>
          <w:i/>
          <w:sz w:val="24"/>
          <w:szCs w:val="24"/>
        </w:rPr>
        <w:t xml:space="preserve">EastEnders </w:t>
      </w:r>
      <w:r>
        <w:rPr>
          <w:rFonts w:ascii="Times New Roman" w:eastAsia="Times New Roman" w:hAnsi="Times New Roman" w:cs="Times New Roman"/>
          <w:sz w:val="24"/>
          <w:szCs w:val="24"/>
        </w:rPr>
        <w:t>(1985-present),</w:t>
      </w:r>
      <w:r>
        <w:rPr>
          <w:rFonts w:ascii="Times New Roman" w:eastAsia="Times New Roman" w:hAnsi="Times New Roman" w:cs="Times New Roman"/>
          <w:sz w:val="24"/>
          <w:szCs w:val="24"/>
          <w:vertAlign w:val="superscript"/>
        </w:rPr>
        <w:footnoteReference w:id="97"/>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as a writer and consultant between 1996 and 2014, and Jeremy Dyson is best known as the fourth member of </w:t>
      </w:r>
      <w:r>
        <w:rPr>
          <w:rFonts w:ascii="Times New Roman" w:eastAsia="Times New Roman" w:hAnsi="Times New Roman" w:cs="Times New Roman"/>
          <w:i/>
          <w:sz w:val="24"/>
          <w:szCs w:val="24"/>
        </w:rPr>
        <w:t xml:space="preserve">The League of Gentleman </w:t>
      </w:r>
      <w:r>
        <w:rPr>
          <w:rFonts w:ascii="Times New Roman" w:eastAsia="Times New Roman" w:hAnsi="Times New Roman" w:cs="Times New Roman"/>
          <w:sz w:val="24"/>
          <w:szCs w:val="24"/>
        </w:rPr>
        <w:t>(1999-2017)</w:t>
      </w:r>
      <w:r>
        <w:rPr>
          <w:rFonts w:ascii="Times New Roman" w:eastAsia="Times New Roman" w:hAnsi="Times New Roman" w:cs="Times New Roman"/>
          <w:i/>
          <w:sz w:val="24"/>
          <w:szCs w:val="24"/>
        </w:rPr>
        <w:t>.</w:t>
      </w:r>
      <w:r>
        <w:rPr>
          <w:rFonts w:ascii="Times New Roman" w:eastAsia="Times New Roman" w:hAnsi="Times New Roman" w:cs="Times New Roman"/>
          <w:sz w:val="24"/>
          <w:szCs w:val="24"/>
          <w:vertAlign w:val="superscript"/>
        </w:rPr>
        <w:footnoteReference w:id="98"/>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Whilst different in tone and style, both dramas are similar in that they occur in a fictional location based on </w:t>
      </w:r>
      <w:r>
        <w:rPr>
          <w:rFonts w:ascii="Times New Roman" w:eastAsia="Times New Roman" w:hAnsi="Times New Roman" w:cs="Times New Roman"/>
          <w:sz w:val="24"/>
          <w:szCs w:val="24"/>
        </w:rPr>
        <w:t xml:space="preserve">reality: </w:t>
      </w:r>
      <w:r>
        <w:rPr>
          <w:rFonts w:ascii="Times New Roman" w:eastAsia="Times New Roman" w:hAnsi="Times New Roman" w:cs="Times New Roman"/>
          <w:i/>
          <w:sz w:val="24"/>
          <w:szCs w:val="24"/>
        </w:rPr>
        <w:t xml:space="preserve">EastEnders’ </w:t>
      </w:r>
      <w:r>
        <w:rPr>
          <w:rFonts w:ascii="Times New Roman" w:eastAsia="Times New Roman" w:hAnsi="Times New Roman" w:cs="Times New Roman"/>
          <w:sz w:val="24"/>
          <w:szCs w:val="24"/>
        </w:rPr>
        <w:t xml:space="preserve">Albert Square is based on the East End of London where it is set, and </w:t>
      </w:r>
      <w:r>
        <w:rPr>
          <w:rFonts w:ascii="Times New Roman" w:eastAsia="Times New Roman" w:hAnsi="Times New Roman" w:cs="Times New Roman"/>
          <w:i/>
          <w:sz w:val="24"/>
          <w:szCs w:val="24"/>
        </w:rPr>
        <w:t xml:space="preserve">The League of Gentlemen </w:t>
      </w:r>
      <w:r>
        <w:rPr>
          <w:rFonts w:ascii="Times New Roman" w:eastAsia="Times New Roman" w:hAnsi="Times New Roman" w:cs="Times New Roman"/>
          <w:sz w:val="24"/>
          <w:szCs w:val="24"/>
        </w:rPr>
        <w:t xml:space="preserve">takes place in Royston Vasey, which is based on Aston in Cumbria, and filmed across various locations in the north. Using fictional settings </w:t>
      </w:r>
      <w:r>
        <w:rPr>
          <w:rFonts w:ascii="Times New Roman" w:eastAsia="Times New Roman" w:hAnsi="Times New Roman" w:cs="Times New Roman"/>
          <w:sz w:val="24"/>
          <w:szCs w:val="24"/>
        </w:rPr>
        <w:t xml:space="preserve">based on reality allows these shows a degree of verisimilitude through their desired balance of reality and fantasy. Yet </w:t>
      </w:r>
      <w:r>
        <w:rPr>
          <w:rFonts w:ascii="Times New Roman" w:eastAsia="Times New Roman" w:hAnsi="Times New Roman" w:cs="Times New Roman"/>
          <w:i/>
          <w:sz w:val="24"/>
          <w:szCs w:val="24"/>
        </w:rPr>
        <w:t xml:space="preserve">Funland, </w:t>
      </w:r>
      <w:r>
        <w:rPr>
          <w:rFonts w:ascii="Times New Roman" w:eastAsia="Times New Roman" w:hAnsi="Times New Roman" w:cs="Times New Roman"/>
          <w:sz w:val="24"/>
          <w:szCs w:val="24"/>
        </w:rPr>
        <w:t>despite employing those works’ more outlandish elements</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exists firmly in the specified location of Blackpool. This creates a </w:t>
      </w:r>
      <w:r>
        <w:rPr>
          <w:rFonts w:ascii="Times New Roman" w:eastAsia="Times New Roman" w:hAnsi="Times New Roman" w:cs="Times New Roman"/>
          <w:sz w:val="24"/>
          <w:szCs w:val="24"/>
        </w:rPr>
        <w:t xml:space="preserve">tension between the reality of the setting and the more fantastical elements, which dismisses the actual reality of the town. </w:t>
      </w:r>
    </w:p>
    <w:p w14:paraId="00000164" w14:textId="77777777" w:rsidR="00E865F0" w:rsidRDefault="00A37FDD">
      <w:pPr>
        <w:spacing w:line="48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In conjunction with this, </w:t>
      </w:r>
      <w:r>
        <w:rPr>
          <w:rFonts w:ascii="Times New Roman" w:eastAsia="Times New Roman" w:hAnsi="Times New Roman" w:cs="Times New Roman"/>
          <w:i/>
          <w:sz w:val="24"/>
          <w:szCs w:val="24"/>
        </w:rPr>
        <w:t xml:space="preserve">Funland </w:t>
      </w:r>
      <w:r>
        <w:rPr>
          <w:rFonts w:ascii="Times New Roman" w:eastAsia="Times New Roman" w:hAnsi="Times New Roman" w:cs="Times New Roman"/>
          <w:sz w:val="24"/>
          <w:szCs w:val="24"/>
        </w:rPr>
        <w:t>ventures more frequently away from the promenade to more quotidian settings. However, it does n</w:t>
      </w:r>
      <w:r>
        <w:rPr>
          <w:rFonts w:ascii="Times New Roman" w:eastAsia="Times New Roman" w:hAnsi="Times New Roman" w:cs="Times New Roman"/>
          <w:sz w:val="24"/>
          <w:szCs w:val="24"/>
        </w:rPr>
        <w:t xml:space="preserve">ot do this to explore the social realities of the town, but either to find areas of decay to match its themes, or to create humour through contrast by pairing a mundane location with a heightened generic trope. Despite the aesthetic </w:t>
      </w:r>
      <w:r>
        <w:rPr>
          <w:rFonts w:ascii="Times New Roman" w:eastAsia="Times New Roman" w:hAnsi="Times New Roman" w:cs="Times New Roman"/>
          <w:sz w:val="24"/>
          <w:szCs w:val="24"/>
        </w:rPr>
        <w:lastRenderedPageBreak/>
        <w:t xml:space="preserve">and tonal differences, </w:t>
      </w:r>
      <w:r>
        <w:rPr>
          <w:rFonts w:ascii="Times New Roman" w:eastAsia="Times New Roman" w:hAnsi="Times New Roman" w:cs="Times New Roman"/>
          <w:sz w:val="24"/>
          <w:szCs w:val="24"/>
        </w:rPr>
        <w:t xml:space="preserve">these texts all use the physical space in a similar way. They each select elements of the town in order to connect to a specific place-myth: the decadence of the Vegas of the north for </w:t>
      </w:r>
      <w:r>
        <w:rPr>
          <w:rFonts w:ascii="Times New Roman" w:eastAsia="Times New Roman" w:hAnsi="Times New Roman" w:cs="Times New Roman"/>
          <w:i/>
          <w:sz w:val="24"/>
          <w:szCs w:val="24"/>
        </w:rPr>
        <w:t xml:space="preserve">Blackpool, </w:t>
      </w:r>
      <w:r>
        <w:rPr>
          <w:rFonts w:ascii="Times New Roman" w:eastAsia="Times New Roman" w:hAnsi="Times New Roman" w:cs="Times New Roman"/>
          <w:sz w:val="24"/>
          <w:szCs w:val="24"/>
        </w:rPr>
        <w:t xml:space="preserve">a music hall-focused nostalgia in </w:t>
      </w:r>
      <w:r>
        <w:rPr>
          <w:rFonts w:ascii="Times New Roman" w:eastAsia="Times New Roman" w:hAnsi="Times New Roman" w:cs="Times New Roman"/>
          <w:i/>
          <w:sz w:val="24"/>
          <w:szCs w:val="24"/>
        </w:rPr>
        <w:t xml:space="preserve">Funny Bones, </w:t>
      </w:r>
      <w:r>
        <w:rPr>
          <w:rFonts w:ascii="Times New Roman" w:eastAsia="Times New Roman" w:hAnsi="Times New Roman" w:cs="Times New Roman"/>
          <w:sz w:val="24"/>
          <w:szCs w:val="24"/>
        </w:rPr>
        <w:t>and crime, co</w:t>
      </w:r>
      <w:r>
        <w:rPr>
          <w:rFonts w:ascii="Times New Roman" w:eastAsia="Times New Roman" w:hAnsi="Times New Roman" w:cs="Times New Roman"/>
          <w:sz w:val="24"/>
          <w:szCs w:val="24"/>
        </w:rPr>
        <w:t xml:space="preserve">rruption and decay in </w:t>
      </w:r>
      <w:r>
        <w:rPr>
          <w:rFonts w:ascii="Times New Roman" w:eastAsia="Times New Roman" w:hAnsi="Times New Roman" w:cs="Times New Roman"/>
          <w:i/>
          <w:sz w:val="24"/>
          <w:szCs w:val="24"/>
        </w:rPr>
        <w:t xml:space="preserve">Funland. </w:t>
      </w:r>
    </w:p>
    <w:p w14:paraId="0000016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terms of myth making, it is also worth considering that </w:t>
      </w:r>
      <w:r>
        <w:rPr>
          <w:rFonts w:ascii="Times New Roman" w:eastAsia="Times New Roman" w:hAnsi="Times New Roman" w:cs="Times New Roman"/>
          <w:i/>
          <w:sz w:val="24"/>
          <w:szCs w:val="24"/>
        </w:rPr>
        <w:t xml:space="preserve">Blackpool </w:t>
      </w:r>
      <w:r>
        <w:rPr>
          <w:rFonts w:ascii="Times New Roman" w:eastAsia="Times New Roman" w:hAnsi="Times New Roman" w:cs="Times New Roman"/>
          <w:sz w:val="24"/>
          <w:szCs w:val="24"/>
        </w:rPr>
        <w:t xml:space="preserve">and </w:t>
      </w:r>
      <w:r>
        <w:rPr>
          <w:rFonts w:ascii="Times New Roman" w:eastAsia="Times New Roman" w:hAnsi="Times New Roman" w:cs="Times New Roman"/>
          <w:i/>
          <w:sz w:val="24"/>
          <w:szCs w:val="24"/>
        </w:rPr>
        <w:t xml:space="preserve">Funland </w:t>
      </w:r>
      <w:r>
        <w:rPr>
          <w:rFonts w:ascii="Times New Roman" w:eastAsia="Times New Roman" w:hAnsi="Times New Roman" w:cs="Times New Roman"/>
          <w:sz w:val="24"/>
          <w:szCs w:val="24"/>
        </w:rPr>
        <w:t>are each prime time shows made for the BBC, a central cultural power for the whole country. This fact adds further credence to the myths in whi</w:t>
      </w:r>
      <w:r>
        <w:rPr>
          <w:rFonts w:ascii="Times New Roman" w:eastAsia="Times New Roman" w:hAnsi="Times New Roman" w:cs="Times New Roman"/>
          <w:sz w:val="24"/>
          <w:szCs w:val="24"/>
        </w:rPr>
        <w:t>ch the shows participate, more so than if they had for instance been broadcast on Channel Four, due to the authority and regard in which the BBC is held. As place-myths are created by cultural discourse, to have a pervasive cultural power broadcast such my</w:t>
      </w:r>
      <w:r>
        <w:rPr>
          <w:rFonts w:ascii="Times New Roman" w:eastAsia="Times New Roman" w:hAnsi="Times New Roman" w:cs="Times New Roman"/>
          <w:sz w:val="24"/>
          <w:szCs w:val="24"/>
        </w:rPr>
        <w:t xml:space="preserve">th-focused spatialisations will result in those place-myths becoming even further embedded within the public psyche. </w:t>
      </w:r>
    </w:p>
    <w:p w14:paraId="00000166" w14:textId="77777777" w:rsidR="00E865F0" w:rsidRDefault="00A37FDD">
      <w:pPr>
        <w:pStyle w:val="Heading2"/>
        <w:jc w:val="center"/>
      </w:pPr>
      <w:bookmarkStart w:id="98" w:name="_heading=h.280hiku" w:colFirst="0" w:colLast="0"/>
      <w:bookmarkEnd w:id="98"/>
      <w:r>
        <w:t>Different Spaces</w:t>
      </w:r>
    </w:p>
    <w:p w14:paraId="00000167" w14:textId="77777777" w:rsidR="00E865F0" w:rsidRDefault="00A37FDD">
      <w:pPr>
        <w:spacing w:line="48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Each of the texts defines Blackpool by its associations and connections with other real places and the wider entertainmen</w:t>
      </w:r>
      <w:r>
        <w:rPr>
          <w:rFonts w:ascii="Times New Roman" w:eastAsia="Times New Roman" w:hAnsi="Times New Roman" w:cs="Times New Roman"/>
          <w:sz w:val="24"/>
          <w:szCs w:val="24"/>
        </w:rPr>
        <w:t xml:space="preserve">t world. The most obvious example of this is the looming presence of Las Vegas which is explicitly involved in both </w:t>
      </w:r>
      <w:r>
        <w:rPr>
          <w:rFonts w:ascii="Times New Roman" w:eastAsia="Times New Roman" w:hAnsi="Times New Roman" w:cs="Times New Roman"/>
          <w:i/>
          <w:sz w:val="24"/>
          <w:szCs w:val="24"/>
        </w:rPr>
        <w:t xml:space="preserve">Blackpool </w:t>
      </w:r>
      <w:r>
        <w:rPr>
          <w:rFonts w:ascii="Times New Roman" w:eastAsia="Times New Roman" w:hAnsi="Times New Roman" w:cs="Times New Roman"/>
          <w:sz w:val="24"/>
          <w:szCs w:val="24"/>
        </w:rPr>
        <w:t xml:space="preserve">and </w:t>
      </w:r>
      <w:r>
        <w:rPr>
          <w:rFonts w:ascii="Times New Roman" w:eastAsia="Times New Roman" w:hAnsi="Times New Roman" w:cs="Times New Roman"/>
          <w:i/>
          <w:sz w:val="24"/>
          <w:szCs w:val="24"/>
        </w:rPr>
        <w:t xml:space="preserve">Funny Bones </w:t>
      </w:r>
      <w:r>
        <w:rPr>
          <w:rFonts w:ascii="Times New Roman" w:eastAsia="Times New Roman" w:hAnsi="Times New Roman" w:cs="Times New Roman"/>
          <w:sz w:val="24"/>
          <w:szCs w:val="24"/>
        </w:rPr>
        <w:t xml:space="preserve">and evoked in </w:t>
      </w:r>
      <w:r>
        <w:rPr>
          <w:rFonts w:ascii="Times New Roman" w:eastAsia="Times New Roman" w:hAnsi="Times New Roman" w:cs="Times New Roman"/>
          <w:i/>
          <w:sz w:val="24"/>
          <w:szCs w:val="24"/>
        </w:rPr>
        <w:t xml:space="preserve">Funland. </w:t>
      </w:r>
    </w:p>
    <w:p w14:paraId="0000016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Blackpool </w:t>
      </w:r>
      <w:r>
        <w:rPr>
          <w:rFonts w:ascii="Times New Roman" w:eastAsia="Times New Roman" w:hAnsi="Times New Roman" w:cs="Times New Roman"/>
          <w:sz w:val="24"/>
          <w:szCs w:val="24"/>
        </w:rPr>
        <w:t>was produced in response to ‘Blackpool’s attempts to capitalise on proposed chan</w:t>
      </w:r>
      <w:r>
        <w:rPr>
          <w:rFonts w:ascii="Times New Roman" w:eastAsia="Times New Roman" w:hAnsi="Times New Roman" w:cs="Times New Roman"/>
          <w:sz w:val="24"/>
          <w:szCs w:val="24"/>
        </w:rPr>
        <w:t>ges in gambling legislation,’</w:t>
      </w:r>
      <w:r>
        <w:rPr>
          <w:rFonts w:ascii="Times New Roman" w:eastAsia="Times New Roman" w:hAnsi="Times New Roman" w:cs="Times New Roman"/>
          <w:sz w:val="24"/>
          <w:szCs w:val="24"/>
          <w:vertAlign w:val="superscript"/>
        </w:rPr>
        <w:footnoteReference w:id="99"/>
      </w:r>
      <w:r>
        <w:rPr>
          <w:rFonts w:ascii="Times New Roman" w:eastAsia="Times New Roman" w:hAnsi="Times New Roman" w:cs="Times New Roman"/>
          <w:sz w:val="24"/>
          <w:szCs w:val="24"/>
        </w:rPr>
        <w:t xml:space="preserve"> which helped generate the Vegas of the north place-myth prevalent in the late 1990s and 2000s. Ripley’s plan to build a Las Vegas-style casino-hotel was prescient of the government’s proposals to build super casinos in Brita</w:t>
      </w:r>
      <w:r>
        <w:rPr>
          <w:rFonts w:ascii="Times New Roman" w:eastAsia="Times New Roman" w:hAnsi="Times New Roman" w:cs="Times New Roman"/>
          <w:sz w:val="24"/>
          <w:szCs w:val="24"/>
        </w:rPr>
        <w:t>in as enabled by the Gambling Act of 2005</w:t>
      </w:r>
      <w:r>
        <w:rPr>
          <w:rFonts w:ascii="Times New Roman" w:eastAsia="Times New Roman" w:hAnsi="Times New Roman" w:cs="Times New Roman"/>
          <w:sz w:val="24"/>
          <w:szCs w:val="24"/>
          <w:vertAlign w:val="superscript"/>
        </w:rPr>
        <w:footnoteReference w:id="100"/>
      </w:r>
      <w:r>
        <w:rPr>
          <w:rFonts w:ascii="Times New Roman" w:eastAsia="Times New Roman" w:hAnsi="Times New Roman" w:cs="Times New Roman"/>
          <w:sz w:val="24"/>
          <w:szCs w:val="24"/>
        </w:rPr>
        <w:t xml:space="preserve"> and Blackpool’s placement on the shortlist in 2006.</w:t>
      </w:r>
      <w:r>
        <w:rPr>
          <w:rFonts w:ascii="Times New Roman" w:eastAsia="Times New Roman" w:hAnsi="Times New Roman" w:cs="Times New Roman"/>
          <w:sz w:val="24"/>
          <w:szCs w:val="24"/>
          <w:vertAlign w:val="superscript"/>
        </w:rPr>
        <w:footnoteReference w:id="101"/>
      </w:r>
    </w:p>
    <w:p w14:paraId="0000016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lastRenderedPageBreak/>
        <w:t>Blackpool</w:t>
      </w:r>
      <w:r>
        <w:rPr>
          <w:rFonts w:ascii="Times New Roman" w:eastAsia="Times New Roman" w:hAnsi="Times New Roman" w:cs="Times New Roman"/>
          <w:sz w:val="24"/>
          <w:szCs w:val="24"/>
        </w:rPr>
        <w:t xml:space="preserve"> capitalises upon this by focusing on aesthetic similarities between Blackpool and Las Vegas and using songs such as Elvis Presley’s ‘Viva Las Vegas’</w:t>
      </w:r>
      <w:r>
        <w:rPr>
          <w:rFonts w:ascii="Times New Roman" w:eastAsia="Times New Roman" w:hAnsi="Times New Roman" w:cs="Times New Roman"/>
          <w:sz w:val="24"/>
          <w:szCs w:val="24"/>
        </w:rPr>
        <w:t>. The series also ends with Ripley leaving Blackpool having lost everything and travelling to Las Vegas in a form of pilgrimage. Other elements of Americana are spread incidentally throughout the six episodes, with one particularly humorous moment being an</w:t>
      </w:r>
      <w:r>
        <w:rPr>
          <w:rFonts w:ascii="Times New Roman" w:eastAsia="Times New Roman" w:hAnsi="Times New Roman" w:cs="Times New Roman"/>
          <w:sz w:val="24"/>
          <w:szCs w:val="24"/>
        </w:rPr>
        <w:t xml:space="preserve"> Elvis impersonator getting an ice cream in the background of the shot, with his response of ‘thank you very much’ in Elvis’ style being audible over the background noise (</w:t>
      </w:r>
      <w:r>
        <w:rPr>
          <w:rFonts w:ascii="Times New Roman" w:eastAsia="Times New Roman" w:hAnsi="Times New Roman" w:cs="Times New Roman"/>
          <w:b/>
          <w:sz w:val="24"/>
          <w:szCs w:val="24"/>
        </w:rPr>
        <w:t>fig 2.3</w:t>
      </w:r>
      <w:r>
        <w:rPr>
          <w:rFonts w:ascii="Times New Roman" w:eastAsia="Times New Roman" w:hAnsi="Times New Roman" w:cs="Times New Roman"/>
          <w:sz w:val="24"/>
          <w:szCs w:val="24"/>
        </w:rPr>
        <w:t>).</w:t>
      </w:r>
    </w:p>
    <w:p w14:paraId="0000016A" w14:textId="77777777" w:rsidR="00E865F0" w:rsidRDefault="00E865F0">
      <w:pPr>
        <w:rPr>
          <w:rFonts w:ascii="Times New Roman" w:eastAsia="Times New Roman" w:hAnsi="Times New Roman" w:cs="Times New Roman"/>
          <w:sz w:val="24"/>
          <w:szCs w:val="24"/>
        </w:rPr>
      </w:pPr>
    </w:p>
    <w:p w14:paraId="0000016B" w14:textId="77777777" w:rsidR="00E865F0" w:rsidRDefault="00A37FDD">
      <w:pPr>
        <w:keepNext/>
      </w:pPr>
      <w:r>
        <w:rPr>
          <w:rFonts w:ascii="Times New Roman" w:eastAsia="Times New Roman" w:hAnsi="Times New Roman" w:cs="Times New Roman"/>
          <w:noProof/>
          <w:sz w:val="28"/>
          <w:szCs w:val="28"/>
        </w:rPr>
        <w:drawing>
          <wp:inline distT="0" distB="0" distL="0" distR="0" wp14:anchorId="1E3C2238" wp14:editId="03F99244">
            <wp:extent cx="5731510" cy="3223895"/>
            <wp:effectExtent l="0" t="0" r="0" b="0"/>
            <wp:docPr id="9250" name="image13.png" descr="A picture containing person, street, person, smal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A picture containing person, street, person, small&#10;&#10;Description automatically generated"/>
                    <pic:cNvPicPr preferRelativeResize="0"/>
                  </pic:nvPicPr>
                  <pic:blipFill>
                    <a:blip r:embed="rId25"/>
                    <a:srcRect/>
                    <a:stretch>
                      <a:fillRect/>
                    </a:stretch>
                  </pic:blipFill>
                  <pic:spPr>
                    <a:xfrm>
                      <a:off x="0" y="0"/>
                      <a:ext cx="5731510" cy="3223895"/>
                    </a:xfrm>
                    <a:prstGeom prst="rect">
                      <a:avLst/>
                    </a:prstGeom>
                    <a:ln/>
                  </pic:spPr>
                </pic:pic>
              </a:graphicData>
            </a:graphic>
          </wp:inline>
        </w:drawing>
      </w:r>
    </w:p>
    <w:p w14:paraId="0000016C" w14:textId="77777777" w:rsidR="00E865F0" w:rsidRDefault="00A37FDD">
      <w:pPr>
        <w:pBdr>
          <w:top w:val="nil"/>
          <w:left w:val="nil"/>
          <w:bottom w:val="nil"/>
          <w:right w:val="nil"/>
          <w:between w:val="nil"/>
        </w:pBdr>
        <w:spacing w:after="200" w:line="240" w:lineRule="auto"/>
        <w:rPr>
          <w:rFonts w:ascii="Times New Roman" w:eastAsia="Times New Roman" w:hAnsi="Times New Roman" w:cs="Times New Roman"/>
          <w:i/>
          <w:color w:val="44546A"/>
          <w:sz w:val="28"/>
          <w:szCs w:val="28"/>
        </w:rPr>
      </w:pPr>
      <w:bookmarkStart w:id="103" w:name="_heading=h.n5rssn" w:colFirst="0" w:colLast="0"/>
      <w:bookmarkEnd w:id="103"/>
      <w:r>
        <w:rPr>
          <w:i/>
          <w:color w:val="44546A"/>
          <w:sz w:val="18"/>
          <w:szCs w:val="18"/>
        </w:rPr>
        <w:t>Figure 2.3: Elvis in the Vegas of the north in Blackpool</w:t>
      </w:r>
    </w:p>
    <w:p w14:paraId="0000016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connections to Vegas are deified by Ripley who, as well as being aesthetically more country and western than north west, is inextricably linked to that version of Americana through his backstory.</w:t>
      </w:r>
      <w:r>
        <w:rPr>
          <w:rFonts w:ascii="Times New Roman" w:eastAsia="Times New Roman" w:hAnsi="Times New Roman" w:cs="Times New Roman"/>
          <w:sz w:val="24"/>
          <w:szCs w:val="24"/>
        </w:rPr>
        <w:t xml:space="preserve"> Ripley mentions his mother’s mental health troubles, saying that she didn’t get out of bed for weeks after Elvis died. After running away from home, he almost falls into prostitution but stops after winning the jackpot on a slot machine. Therefore, we kno</w:t>
      </w:r>
      <w:r>
        <w:rPr>
          <w:rFonts w:ascii="Times New Roman" w:eastAsia="Times New Roman" w:hAnsi="Times New Roman" w:cs="Times New Roman"/>
          <w:sz w:val="24"/>
          <w:szCs w:val="24"/>
        </w:rPr>
        <w:t xml:space="preserve">w that he possesses a love of a certain facet of American culture and a religious belief in the salvation of luck through gambling. </w:t>
      </w:r>
    </w:p>
    <w:p w14:paraId="0000016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lastRenderedPageBreak/>
        <w:t xml:space="preserve">Funland </w:t>
      </w:r>
      <w:r>
        <w:rPr>
          <w:rFonts w:ascii="Times New Roman" w:eastAsia="Times New Roman" w:hAnsi="Times New Roman" w:cs="Times New Roman"/>
          <w:sz w:val="24"/>
          <w:szCs w:val="24"/>
        </w:rPr>
        <w:t>was also produced around the height of the Vegas of the north place-myth, broadcasting five months after the Gambli</w:t>
      </w:r>
      <w:r>
        <w:rPr>
          <w:rFonts w:ascii="Times New Roman" w:eastAsia="Times New Roman" w:hAnsi="Times New Roman" w:cs="Times New Roman"/>
          <w:sz w:val="24"/>
          <w:szCs w:val="24"/>
        </w:rPr>
        <w:t xml:space="preserve">ng Act was passed. </w:t>
      </w:r>
      <w:r>
        <w:rPr>
          <w:rFonts w:ascii="Times New Roman" w:eastAsia="Times New Roman" w:hAnsi="Times New Roman" w:cs="Times New Roman"/>
          <w:i/>
          <w:sz w:val="24"/>
          <w:szCs w:val="24"/>
        </w:rPr>
        <w:t>Funland</w:t>
      </w:r>
      <w:r>
        <w:rPr>
          <w:rFonts w:ascii="Times New Roman" w:eastAsia="Times New Roman" w:hAnsi="Times New Roman" w:cs="Times New Roman"/>
          <w:sz w:val="24"/>
          <w:szCs w:val="24"/>
        </w:rPr>
        <w:t xml:space="preserve">, however, does not reference it directly. Instead, it is influenced by the growing concerns about the decadence and corruption such a change could create. In </w:t>
      </w:r>
      <w:r>
        <w:rPr>
          <w:rFonts w:ascii="Times New Roman" w:eastAsia="Times New Roman" w:hAnsi="Times New Roman" w:cs="Times New Roman"/>
          <w:i/>
          <w:sz w:val="24"/>
          <w:szCs w:val="24"/>
        </w:rPr>
        <w:t>Funland</w:t>
      </w:r>
      <w:r>
        <w:rPr>
          <w:rFonts w:ascii="Times New Roman" w:eastAsia="Times New Roman" w:hAnsi="Times New Roman" w:cs="Times New Roman"/>
          <w:sz w:val="24"/>
          <w:szCs w:val="24"/>
        </w:rPr>
        <w:t>,</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lap dancing bars stand in for casinos and Mercy’s aim of turni</w:t>
      </w:r>
      <w:r>
        <w:rPr>
          <w:rFonts w:ascii="Times New Roman" w:eastAsia="Times New Roman" w:hAnsi="Times New Roman" w:cs="Times New Roman"/>
          <w:sz w:val="24"/>
          <w:szCs w:val="24"/>
        </w:rPr>
        <w:t xml:space="preserve">ng the Tower into a huge lap dancing venue represents the possibility of a super casino. The only instance of gambling is featured in the first episode when Dudley loses £3000 in a game of poker in the B&amp;B. </w:t>
      </w:r>
    </w:p>
    <w:p w14:paraId="0000016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Funny Bones </w:t>
      </w:r>
      <w:r>
        <w:rPr>
          <w:rFonts w:ascii="Times New Roman" w:eastAsia="Times New Roman" w:hAnsi="Times New Roman" w:cs="Times New Roman"/>
          <w:sz w:val="24"/>
          <w:szCs w:val="24"/>
        </w:rPr>
        <w:t>precedes the changing attitudes to gambling in the 2000s so offers a different view of Las Vegas. Even though the film technically opens in ‘The sea, Blackpool, England’, according to the title card, it is devoid of any spatial markers. Therefore, Vegas is</w:t>
      </w:r>
      <w:r>
        <w:rPr>
          <w:rFonts w:ascii="Times New Roman" w:eastAsia="Times New Roman" w:hAnsi="Times New Roman" w:cs="Times New Roman"/>
          <w:sz w:val="24"/>
          <w:szCs w:val="24"/>
        </w:rPr>
        <w:t xml:space="preserve"> the first specific place presented by the film, focusing on the neon aesthetics and its position as a place of entertainment rather than gambling. </w:t>
      </w:r>
    </w:p>
    <w:p w14:paraId="00000170" w14:textId="77777777" w:rsidR="00E865F0" w:rsidRDefault="00A37FDD">
      <w:pPr>
        <w:spacing w:line="480" w:lineRule="auto"/>
        <w:rPr>
          <w:rFonts w:ascii="Times New Roman" w:eastAsia="Times New Roman" w:hAnsi="Times New Roman" w:cs="Times New Roman"/>
          <w:color w:val="FF0000"/>
          <w:sz w:val="24"/>
          <w:szCs w:val="24"/>
        </w:rPr>
      </w:pPr>
      <w:r>
        <w:rPr>
          <w:rFonts w:ascii="Times New Roman" w:eastAsia="Times New Roman" w:hAnsi="Times New Roman" w:cs="Times New Roman"/>
          <w:sz w:val="24"/>
          <w:szCs w:val="24"/>
        </w:rPr>
        <w:t>As well as Las Vegas, the other place that Blackpool is linked to is France. The opening of the film is acc</w:t>
      </w:r>
      <w:r>
        <w:rPr>
          <w:rFonts w:ascii="Times New Roman" w:eastAsia="Times New Roman" w:hAnsi="Times New Roman" w:cs="Times New Roman"/>
          <w:sz w:val="24"/>
          <w:szCs w:val="24"/>
        </w:rPr>
        <w:t xml:space="preserve">ompanied by ‘La Mer’ by Charles </w:t>
      </w:r>
      <w:proofErr w:type="spellStart"/>
      <w:r>
        <w:rPr>
          <w:rFonts w:ascii="Times New Roman" w:eastAsia="Times New Roman" w:hAnsi="Times New Roman" w:cs="Times New Roman"/>
          <w:sz w:val="24"/>
          <w:szCs w:val="24"/>
        </w:rPr>
        <w:t>Trenet</w:t>
      </w:r>
      <w:proofErr w:type="spellEnd"/>
      <w:r>
        <w:rPr>
          <w:rFonts w:ascii="Times New Roman" w:eastAsia="Times New Roman" w:hAnsi="Times New Roman" w:cs="Times New Roman"/>
          <w:sz w:val="24"/>
          <w:szCs w:val="24"/>
        </w:rPr>
        <w:t>, which turns to the English version ‘Beyond the Sea’ by Jack Lawrence. While the film never features France, French characters are prominent, such as Jack’s mother, Katie (Leslie Caron), and uncle, Thomas (George Carl</w:t>
      </w:r>
      <w:r>
        <w:rPr>
          <w:rFonts w:ascii="Times New Roman" w:eastAsia="Times New Roman" w:hAnsi="Times New Roman" w:cs="Times New Roman"/>
          <w:sz w:val="24"/>
          <w:szCs w:val="24"/>
        </w:rPr>
        <w:t>), as well as the criminals who Jack works against and then with. The connection is best exemplified in two scenes. The first occurs at the beginning of the film where Jack converses with the criminals in French, talking about his mother’s hometown, and th</w:t>
      </w:r>
      <w:r>
        <w:rPr>
          <w:rFonts w:ascii="Times New Roman" w:eastAsia="Times New Roman" w:hAnsi="Times New Roman" w:cs="Times New Roman"/>
          <w:sz w:val="24"/>
          <w:szCs w:val="24"/>
        </w:rPr>
        <w:t>e second features the three men standing looking up at Blackpool Tower before disparaging the thieving English.</w:t>
      </w:r>
      <w:r>
        <w:rPr>
          <w:rFonts w:ascii="Times New Roman" w:eastAsia="Times New Roman" w:hAnsi="Times New Roman" w:cs="Times New Roman"/>
          <w:color w:val="FF0000"/>
          <w:sz w:val="24"/>
          <w:szCs w:val="24"/>
        </w:rPr>
        <w:t xml:space="preserve"> </w:t>
      </w:r>
    </w:p>
    <w:p w14:paraId="0000017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connection to France joins Blackpool and Las Vegas together as a triangle of entertainment based on the history of music hall and vaudevil</w:t>
      </w:r>
      <w:r>
        <w:rPr>
          <w:rFonts w:ascii="Times New Roman" w:eastAsia="Times New Roman" w:hAnsi="Times New Roman" w:cs="Times New Roman"/>
          <w:sz w:val="24"/>
          <w:szCs w:val="24"/>
        </w:rPr>
        <w:t xml:space="preserve">le. Vaudeville and music hall originated in France, found a huge popularity with the working classes of Britain, especially </w:t>
      </w:r>
      <w:r>
        <w:rPr>
          <w:rFonts w:ascii="Times New Roman" w:eastAsia="Times New Roman" w:hAnsi="Times New Roman" w:cs="Times New Roman"/>
          <w:sz w:val="24"/>
          <w:szCs w:val="24"/>
        </w:rPr>
        <w:lastRenderedPageBreak/>
        <w:t xml:space="preserve">in seaside resorts like Blackpool, and then in the USA, its influence still keenly felt in popular shows in Las Vegas. </w:t>
      </w:r>
    </w:p>
    <w:p w14:paraId="00000172" w14:textId="77777777" w:rsidR="00E865F0" w:rsidRDefault="00A37FDD">
      <w:pPr>
        <w:spacing w:line="480" w:lineRule="auto"/>
        <w:rPr>
          <w:rFonts w:ascii="Times New Roman" w:eastAsia="Times New Roman" w:hAnsi="Times New Roman" w:cs="Times New Roman"/>
          <w:color w:val="FF0000"/>
          <w:sz w:val="24"/>
          <w:szCs w:val="24"/>
        </w:rPr>
      </w:pPr>
      <w:r>
        <w:rPr>
          <w:rFonts w:ascii="Times New Roman" w:eastAsia="Times New Roman" w:hAnsi="Times New Roman" w:cs="Times New Roman"/>
          <w:sz w:val="24"/>
          <w:szCs w:val="24"/>
        </w:rPr>
        <w:t>The film thr</w:t>
      </w:r>
      <w:r>
        <w:rPr>
          <w:rFonts w:ascii="Times New Roman" w:eastAsia="Times New Roman" w:hAnsi="Times New Roman" w:cs="Times New Roman"/>
          <w:sz w:val="24"/>
          <w:szCs w:val="24"/>
        </w:rPr>
        <w:t>ives on these associations, using them to connect to the nostalgia of Blackpool, focusing on an idealised past of the entertainment in the 1950s and 60s. It further establishes its attachment to this golden age through its casting stars of that era, includ</w:t>
      </w:r>
      <w:r>
        <w:rPr>
          <w:rFonts w:ascii="Times New Roman" w:eastAsia="Times New Roman" w:hAnsi="Times New Roman" w:cs="Times New Roman"/>
          <w:sz w:val="24"/>
          <w:szCs w:val="24"/>
        </w:rPr>
        <w:t>ing Jerry Lewis and Leslie Caron. Even the casting of Lee Evans connects to this world, given his style of clowning and strong resemblance, both in style and looks, to Norman Wisdom. All this builds up the nostalgic place-myth where Blackpool is defined by</w:t>
      </w:r>
      <w:r>
        <w:rPr>
          <w:rFonts w:ascii="Times New Roman" w:eastAsia="Times New Roman" w:hAnsi="Times New Roman" w:cs="Times New Roman"/>
          <w:sz w:val="24"/>
          <w:szCs w:val="24"/>
        </w:rPr>
        <w:t xml:space="preserve"> a time long since passed.</w:t>
      </w:r>
      <w:r>
        <w:rPr>
          <w:rFonts w:ascii="Times New Roman" w:eastAsia="Times New Roman" w:hAnsi="Times New Roman" w:cs="Times New Roman"/>
          <w:color w:val="FF0000"/>
          <w:sz w:val="24"/>
          <w:szCs w:val="24"/>
        </w:rPr>
        <w:t xml:space="preserve"> </w:t>
      </w:r>
    </w:p>
    <w:p w14:paraId="00000173" w14:textId="77777777" w:rsidR="00E865F0" w:rsidRDefault="00A37FDD">
      <w:pPr>
        <w:pStyle w:val="Heading2"/>
        <w:jc w:val="center"/>
      </w:pPr>
      <w:bookmarkStart w:id="104" w:name="_heading=h.375fbgg" w:colFirst="0" w:colLast="0"/>
      <w:bookmarkEnd w:id="104"/>
      <w:r>
        <w:t>Genre upon Genre</w:t>
      </w:r>
    </w:p>
    <w:p w14:paraId="0000017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Now we shall look at the genres that are layered within each text: which tropes are used, how they interact with the physical space of Blackpool and the effects of the compression. </w:t>
      </w:r>
    </w:p>
    <w:p w14:paraId="00000175" w14:textId="77777777" w:rsidR="00E865F0" w:rsidRDefault="00A37FDD">
      <w:pPr>
        <w:pStyle w:val="Heading3"/>
        <w:jc w:val="center"/>
      </w:pPr>
      <w:bookmarkStart w:id="105" w:name="_heading=h.1maplo9" w:colFirst="0" w:colLast="0"/>
      <w:bookmarkEnd w:id="105"/>
      <w:r>
        <w:t>Musicals</w:t>
      </w:r>
    </w:p>
    <w:p w14:paraId="0000017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One of the defining </w:t>
      </w:r>
      <w:r>
        <w:rPr>
          <w:rFonts w:ascii="Times New Roman" w:eastAsia="Times New Roman" w:hAnsi="Times New Roman" w:cs="Times New Roman"/>
          <w:sz w:val="24"/>
          <w:szCs w:val="24"/>
        </w:rPr>
        <w:t xml:space="preserve">features of </w:t>
      </w:r>
      <w:r>
        <w:rPr>
          <w:rFonts w:ascii="Times New Roman" w:eastAsia="Times New Roman" w:hAnsi="Times New Roman" w:cs="Times New Roman"/>
          <w:i/>
          <w:sz w:val="24"/>
          <w:szCs w:val="24"/>
        </w:rPr>
        <w:t xml:space="preserve">Blackpool </w:t>
      </w:r>
      <w:r>
        <w:rPr>
          <w:rFonts w:ascii="Times New Roman" w:eastAsia="Times New Roman" w:hAnsi="Times New Roman" w:cs="Times New Roman"/>
          <w:sz w:val="24"/>
          <w:szCs w:val="24"/>
        </w:rPr>
        <w:t xml:space="preserve">is its status as a musical, using popular songs in numbers that range from the silly to the surreal. As noted by John Mundy, this connects the show to such works of Dennis Potter as </w:t>
      </w:r>
      <w:r>
        <w:rPr>
          <w:rFonts w:ascii="Times New Roman" w:eastAsia="Times New Roman" w:hAnsi="Times New Roman" w:cs="Times New Roman"/>
          <w:i/>
          <w:sz w:val="24"/>
          <w:szCs w:val="24"/>
        </w:rPr>
        <w:t xml:space="preserve">The Singing Detective </w:t>
      </w:r>
      <w:r>
        <w:rPr>
          <w:rFonts w:ascii="Times New Roman" w:eastAsia="Times New Roman" w:hAnsi="Times New Roman" w:cs="Times New Roman"/>
          <w:sz w:val="24"/>
          <w:szCs w:val="24"/>
        </w:rPr>
        <w:t>(1986)</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and their place in the discussions about naturalism as a dominant force of British television drama.</w:t>
      </w:r>
      <w:r>
        <w:rPr>
          <w:rFonts w:ascii="Times New Roman" w:eastAsia="Times New Roman" w:hAnsi="Times New Roman" w:cs="Times New Roman"/>
          <w:sz w:val="24"/>
          <w:szCs w:val="24"/>
          <w:vertAlign w:val="superscript"/>
        </w:rPr>
        <w:footnoteReference w:id="102"/>
      </w:r>
      <w:r>
        <w:rPr>
          <w:rFonts w:ascii="Times New Roman" w:eastAsia="Times New Roman" w:hAnsi="Times New Roman" w:cs="Times New Roman"/>
          <w:sz w:val="24"/>
          <w:szCs w:val="24"/>
        </w:rPr>
        <w:t xml:space="preserve"> </w:t>
      </w:r>
    </w:p>
    <w:p w14:paraId="0000017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That it is a jukebox musical is significant, especially when considered in relation to the artificial attractions of Blackpool mentioned earlier, as the</w:t>
      </w:r>
      <w:r>
        <w:rPr>
          <w:rFonts w:ascii="Times New Roman" w:eastAsia="Times New Roman" w:hAnsi="Times New Roman" w:cs="Times New Roman"/>
          <w:sz w:val="24"/>
          <w:szCs w:val="24"/>
        </w:rPr>
        <w:t xml:space="preserve"> jukebox nature connects to the tribute acts popular on the prom. Once again it is not originality that is the focus of the Blackpool setting, but the combination of pre-existing elements. Mundy believes that the songs are used to ‘take the drama beyond th</w:t>
      </w:r>
      <w:r>
        <w:rPr>
          <w:rFonts w:ascii="Times New Roman" w:eastAsia="Times New Roman" w:hAnsi="Times New Roman" w:cs="Times New Roman"/>
          <w:sz w:val="24"/>
          <w:szCs w:val="24"/>
        </w:rPr>
        <w:t>e confines of naturalism’ and are chosen for their ‘lyrical content and ability to drive and thicken narrative events’.</w:t>
      </w:r>
      <w:r>
        <w:rPr>
          <w:rFonts w:ascii="Times New Roman" w:eastAsia="Times New Roman" w:hAnsi="Times New Roman" w:cs="Times New Roman"/>
          <w:sz w:val="24"/>
          <w:szCs w:val="24"/>
          <w:vertAlign w:val="superscript"/>
        </w:rPr>
        <w:footnoteReference w:id="103"/>
      </w:r>
      <w:r>
        <w:rPr>
          <w:rFonts w:ascii="Times New Roman" w:eastAsia="Times New Roman" w:hAnsi="Times New Roman" w:cs="Times New Roman"/>
          <w:sz w:val="24"/>
          <w:szCs w:val="24"/>
        </w:rPr>
        <w:t xml:space="preserve"> Whilst these statements are broadly true, there is more to say. </w:t>
      </w:r>
    </w:p>
    <w:p w14:paraId="0000017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In terms of breaking the ‘confines’ of naturalism, this is not always</w:t>
      </w:r>
      <w:r>
        <w:rPr>
          <w:rFonts w:ascii="Times New Roman" w:eastAsia="Times New Roman" w:hAnsi="Times New Roman" w:cs="Times New Roman"/>
          <w:sz w:val="24"/>
          <w:szCs w:val="24"/>
        </w:rPr>
        <w:t xml:space="preserve"> positive. Having the cast sing alongside the songs causes a parodic effect, creating a humorous response at times. This arises from the fact that however capable the cast are as vocalists they are not singers, therefore in comparison to the original artis</w:t>
      </w:r>
      <w:r>
        <w:rPr>
          <w:rFonts w:ascii="Times New Roman" w:eastAsia="Times New Roman" w:hAnsi="Times New Roman" w:cs="Times New Roman"/>
          <w:sz w:val="24"/>
          <w:szCs w:val="24"/>
        </w:rPr>
        <w:t xml:space="preserve">ts their voices are often found wanting, which can undercut the more dramatic and emotional numbers. </w:t>
      </w:r>
    </w:p>
    <w:p w14:paraId="0000017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Their narrative function also suffers from the absence of original lyrics. Jukebox musicals are often created with the songs at the forefront and the narr</w:t>
      </w:r>
      <w:r>
        <w:rPr>
          <w:rFonts w:ascii="Times New Roman" w:eastAsia="Times New Roman" w:hAnsi="Times New Roman" w:cs="Times New Roman"/>
          <w:sz w:val="24"/>
          <w:szCs w:val="24"/>
        </w:rPr>
        <w:t>ative shaped around them. For most</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the purpose is to celebrate the music of a particular artist or the defining songs of an era or genre, with narrative a secondary concern. However, although in </w:t>
      </w:r>
      <w:r>
        <w:rPr>
          <w:rFonts w:ascii="Times New Roman" w:eastAsia="Times New Roman" w:hAnsi="Times New Roman" w:cs="Times New Roman"/>
          <w:i/>
          <w:sz w:val="24"/>
          <w:szCs w:val="24"/>
        </w:rPr>
        <w:t xml:space="preserve">Blackpool </w:t>
      </w:r>
      <w:r>
        <w:rPr>
          <w:rFonts w:ascii="Times New Roman" w:eastAsia="Times New Roman" w:hAnsi="Times New Roman" w:cs="Times New Roman"/>
          <w:sz w:val="24"/>
          <w:szCs w:val="24"/>
        </w:rPr>
        <w:t>the songs have been chosen to fit in with the narr</w:t>
      </w:r>
      <w:r>
        <w:rPr>
          <w:rFonts w:ascii="Times New Roman" w:eastAsia="Times New Roman" w:hAnsi="Times New Roman" w:cs="Times New Roman"/>
          <w:sz w:val="24"/>
          <w:szCs w:val="24"/>
        </w:rPr>
        <w:t>ative, this does not always take place successfully.</w:t>
      </w:r>
    </w:p>
    <w:p w14:paraId="0000017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prime example of this is the use of ‘Don’t Leave Me This Way’ in the final episode during Shyanne’s wedding. Narratively the focus is on Ripley, who has lost everything and does not want to lose Shyann</w:t>
      </w:r>
      <w:r>
        <w:rPr>
          <w:rFonts w:ascii="Times New Roman" w:eastAsia="Times New Roman" w:hAnsi="Times New Roman" w:cs="Times New Roman"/>
          <w:sz w:val="24"/>
          <w:szCs w:val="24"/>
        </w:rPr>
        <w:t xml:space="preserve">e as well. However, the ideas of fatherly love and reluctance are overshadowed by the romantic lyrics: ‘I will miss your tender kiss.’ The routine tries to combat this by giving the most overtly romantic lyrics to Shyanne’s fiancé Steve (Kevin Doyle): ‘Oh </w:t>
      </w:r>
      <w:r>
        <w:rPr>
          <w:rFonts w:ascii="Times New Roman" w:eastAsia="Times New Roman" w:hAnsi="Times New Roman" w:cs="Times New Roman"/>
          <w:sz w:val="24"/>
          <w:szCs w:val="24"/>
        </w:rPr>
        <w:t xml:space="preserve">Baby my love is full of love and desire for you.’ However, he sings these lines as part of the chorus whereas Ripley and Shyanne spend most of the song facing each other, hand in hand, meaning the romantic sentiment of the song inevitably falls on them.  </w:t>
      </w:r>
    </w:p>
    <w:p w14:paraId="0000017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Less relevant lyrical segments are a recurrent problem. For example, ‘Cupid’ by Johnny Nash in episode two causes a narrative slowdown as the structurally repetitive lines are spread across characters in different situations, with little emotional or narra</w:t>
      </w:r>
      <w:r>
        <w:rPr>
          <w:rFonts w:ascii="Times New Roman" w:eastAsia="Times New Roman" w:hAnsi="Times New Roman" w:cs="Times New Roman"/>
          <w:sz w:val="24"/>
          <w:szCs w:val="24"/>
        </w:rPr>
        <w:t xml:space="preserve">tive resonance to the lyrics. As the song is not written for the scene, some of the lyrics are limiting rather than liberating. </w:t>
      </w:r>
    </w:p>
    <w:p w14:paraId="0000017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This limiting nature can also directly undercut the drama at times. For example, in episode three Danny is arrested for selling</w:t>
      </w:r>
      <w:r>
        <w:rPr>
          <w:rFonts w:ascii="Times New Roman" w:eastAsia="Times New Roman" w:hAnsi="Times New Roman" w:cs="Times New Roman"/>
          <w:sz w:val="24"/>
          <w:szCs w:val="24"/>
        </w:rPr>
        <w:t xml:space="preserve"> drugs and the scene turns into a song and dance routine to The Smiths’ ‘The Boy With The Thorn In His Side.’ In a naturalistic drama this would be a tense moment allowing for an examination of the shifting power dynamics and the emotional outcomes for Dan</w:t>
      </w:r>
      <w:r>
        <w:rPr>
          <w:rFonts w:ascii="Times New Roman" w:eastAsia="Times New Roman" w:hAnsi="Times New Roman" w:cs="Times New Roman"/>
          <w:sz w:val="24"/>
          <w:szCs w:val="24"/>
        </w:rPr>
        <w:t>ny. Even in an original musical the moment could serve as a release of tension, since imprisonment often leads to self-examination. Instead, however, the overly comical dance routine contrasted with the serious situation and facial expressions makes it one</w:t>
      </w:r>
      <w:r>
        <w:rPr>
          <w:rFonts w:ascii="Times New Roman" w:eastAsia="Times New Roman" w:hAnsi="Times New Roman" w:cs="Times New Roman"/>
          <w:sz w:val="24"/>
          <w:szCs w:val="24"/>
        </w:rPr>
        <w:t xml:space="preserve"> of the most humorous moments in the series, undercutting any dramatic tension. </w:t>
      </w:r>
    </w:p>
    <w:p w14:paraId="0000017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These dance routines also highlight the thin line between reality and fantasy in the show, and its rendering of Blackpool. Many of the musical numbers feature obvious forays i</w:t>
      </w:r>
      <w:r>
        <w:rPr>
          <w:rFonts w:ascii="Times New Roman" w:eastAsia="Times New Roman" w:hAnsi="Times New Roman" w:cs="Times New Roman"/>
          <w:sz w:val="24"/>
          <w:szCs w:val="24"/>
        </w:rPr>
        <w:t>nto fantasy, such as ‘Should I Stay’ by Gabriele in which Natalie and Carlisle switch from listening to it performed onstage to imagining themselves dancing in the Tower Ballroom. Other moments of fantasy are more subtle, such as a character appearing in a</w:t>
      </w:r>
      <w:r>
        <w:rPr>
          <w:rFonts w:ascii="Times New Roman" w:eastAsia="Times New Roman" w:hAnsi="Times New Roman" w:cs="Times New Roman"/>
          <w:sz w:val="24"/>
          <w:szCs w:val="24"/>
        </w:rPr>
        <w:t xml:space="preserve"> different costume in the background as a symbolic reference. However, some moments do not easily fall into either category, creating a tension between what is real or not, calling the show’s reality into question. One example is in the first episode at th</w:t>
      </w:r>
      <w:r>
        <w:rPr>
          <w:rFonts w:ascii="Times New Roman" w:eastAsia="Times New Roman" w:hAnsi="Times New Roman" w:cs="Times New Roman"/>
          <w:sz w:val="24"/>
          <w:szCs w:val="24"/>
        </w:rPr>
        <w:t>e arcade’s opening party, where Ripley leads the dance routine in a way that bears no obvious moment of fantasy. However, there is one moment where guests, acting as the chorus, follow Ripley up the stairs to his office where they continue dancing. The cam</w:t>
      </w:r>
      <w:r>
        <w:rPr>
          <w:rFonts w:ascii="Times New Roman" w:eastAsia="Times New Roman" w:hAnsi="Times New Roman" w:cs="Times New Roman"/>
          <w:sz w:val="24"/>
          <w:szCs w:val="24"/>
        </w:rPr>
        <w:t xml:space="preserve">era cuts away for a second and then returns to Ripley who is alone, and there is no evidence of anyone else having been there. There was no time for this dispersal to happen in any manner, so it draws into question the reality of the situation. </w:t>
      </w:r>
    </w:p>
    <w:p w14:paraId="0000017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These mome</w:t>
      </w:r>
      <w:r>
        <w:rPr>
          <w:rFonts w:ascii="Times New Roman" w:eastAsia="Times New Roman" w:hAnsi="Times New Roman" w:cs="Times New Roman"/>
          <w:sz w:val="24"/>
          <w:szCs w:val="24"/>
        </w:rPr>
        <w:t>nts also clash with the narrative, such as when Ripley meets the town planning board. The song and dance routine is effusively positive, yet after it ends the board deny Ripley’s application. This again calls the moment into question, since despite the out</w:t>
      </w:r>
      <w:r>
        <w:rPr>
          <w:rFonts w:ascii="Times New Roman" w:eastAsia="Times New Roman" w:hAnsi="Times New Roman" w:cs="Times New Roman"/>
          <w:sz w:val="24"/>
          <w:szCs w:val="24"/>
        </w:rPr>
        <w:t xml:space="preserve">landish </w:t>
      </w:r>
      <w:r>
        <w:rPr>
          <w:rFonts w:ascii="Times New Roman" w:eastAsia="Times New Roman" w:hAnsi="Times New Roman" w:cs="Times New Roman"/>
          <w:sz w:val="24"/>
          <w:szCs w:val="24"/>
        </w:rPr>
        <w:lastRenderedPageBreak/>
        <w:t xml:space="preserve">elements, the routine seemed to be taking place in the reality of the show, with no flights into fantasy, either overbearing or subtle. </w:t>
      </w:r>
    </w:p>
    <w:p w14:paraId="0000017F" w14:textId="77777777" w:rsidR="00E865F0" w:rsidRDefault="00A37FDD">
      <w:pPr>
        <w:pStyle w:val="Heading3"/>
        <w:jc w:val="center"/>
      </w:pPr>
      <w:bookmarkStart w:id="107" w:name="_heading=h.46ad4c2" w:colFirst="0" w:colLast="0"/>
      <w:bookmarkEnd w:id="107"/>
      <w:r>
        <w:t>Western</w:t>
      </w:r>
    </w:p>
    <w:p w14:paraId="0000018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next genre we shall focus on is the Western, understood here as filmic narratives characterised by </w:t>
      </w:r>
      <w:r>
        <w:rPr>
          <w:rFonts w:ascii="Times New Roman" w:eastAsia="Times New Roman" w:hAnsi="Times New Roman" w:cs="Times New Roman"/>
          <w:sz w:val="24"/>
          <w:szCs w:val="24"/>
        </w:rPr>
        <w:t xml:space="preserve">their frontier setting. But before we look at how the texts utilise this genre, we must first look at how Blackpool as a setting connects to this dominant imagined view of the American West. </w:t>
      </w:r>
    </w:p>
    <w:p w14:paraId="0000018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Steven Frye argues that: ‘The “west,” […] was alternatively desc</w:t>
      </w:r>
      <w:r>
        <w:rPr>
          <w:rFonts w:ascii="Times New Roman" w:eastAsia="Times New Roman" w:hAnsi="Times New Roman" w:cs="Times New Roman"/>
          <w:sz w:val="24"/>
          <w:szCs w:val="24"/>
        </w:rPr>
        <w:t>ribed as both “wilderness” and “frontier,”’ which suggests an inherent freedom to the space, perhaps due to its being: ‘dubiously defined […] unsettled, open.’</w:t>
      </w:r>
      <w:r>
        <w:rPr>
          <w:rFonts w:ascii="Times New Roman" w:eastAsia="Times New Roman" w:hAnsi="Times New Roman" w:cs="Times New Roman"/>
          <w:sz w:val="24"/>
          <w:szCs w:val="24"/>
          <w:vertAlign w:val="superscript"/>
        </w:rPr>
        <w:footnoteReference w:id="104"/>
      </w:r>
      <w:r>
        <w:rPr>
          <w:rFonts w:ascii="Times New Roman" w:eastAsia="Times New Roman" w:hAnsi="Times New Roman" w:cs="Times New Roman"/>
          <w:sz w:val="24"/>
          <w:szCs w:val="24"/>
        </w:rPr>
        <w:t xml:space="preserve"> This ‘freedom’ connects to the liberating nature of Blackpool as a holiday resort. Another con</w:t>
      </w:r>
      <w:r>
        <w:rPr>
          <w:rFonts w:ascii="Times New Roman" w:eastAsia="Times New Roman" w:hAnsi="Times New Roman" w:cs="Times New Roman"/>
          <w:sz w:val="24"/>
          <w:szCs w:val="24"/>
        </w:rPr>
        <w:t xml:space="preserve">nection is Blackpool’s liminality linking it to the ‘frontier’. A frontier is a border between two places and liminal as it exists on a boundary. Further to this we have the topological and aesthetic similarities based on Blackpool's extensive beaches and </w:t>
      </w:r>
      <w:r>
        <w:rPr>
          <w:rFonts w:ascii="Times New Roman" w:eastAsia="Times New Roman" w:hAnsi="Times New Roman" w:cs="Times New Roman"/>
          <w:sz w:val="24"/>
          <w:szCs w:val="24"/>
        </w:rPr>
        <w:t>horizon evoking the west as an ‘open landscape’.</w:t>
      </w:r>
      <w:r>
        <w:rPr>
          <w:rFonts w:ascii="Times New Roman" w:eastAsia="Times New Roman" w:hAnsi="Times New Roman" w:cs="Times New Roman"/>
          <w:sz w:val="24"/>
          <w:szCs w:val="24"/>
          <w:vertAlign w:val="superscript"/>
        </w:rPr>
        <w:footnoteReference w:id="105"/>
      </w:r>
      <w:r>
        <w:rPr>
          <w:rFonts w:ascii="Times New Roman" w:eastAsia="Times New Roman" w:hAnsi="Times New Roman" w:cs="Times New Roman"/>
          <w:sz w:val="24"/>
          <w:szCs w:val="24"/>
        </w:rPr>
        <w:t xml:space="preserve"> Also key to frontier settings were ‘the themes of perpetual migration and transience’,</w:t>
      </w:r>
      <w:r>
        <w:rPr>
          <w:rFonts w:ascii="Times New Roman" w:eastAsia="Times New Roman" w:hAnsi="Times New Roman" w:cs="Times New Roman"/>
          <w:sz w:val="24"/>
          <w:szCs w:val="24"/>
          <w:vertAlign w:val="superscript"/>
        </w:rPr>
        <w:footnoteReference w:id="106"/>
      </w:r>
      <w:r>
        <w:rPr>
          <w:rFonts w:ascii="Times New Roman" w:eastAsia="Times New Roman" w:hAnsi="Times New Roman" w:cs="Times New Roman"/>
          <w:sz w:val="24"/>
          <w:szCs w:val="24"/>
        </w:rPr>
        <w:t xml:space="preserve"> which connects to the constant movement generated by the town as a holiday space and the freeing temporality created</w:t>
      </w:r>
      <w:r>
        <w:rPr>
          <w:rFonts w:ascii="Times New Roman" w:eastAsia="Times New Roman" w:hAnsi="Times New Roman" w:cs="Times New Roman"/>
          <w:sz w:val="24"/>
          <w:szCs w:val="24"/>
        </w:rPr>
        <w:t xml:space="preserve"> by that. And whilst the visitors to Blackpool do not aim to settle, their presence still places the town into a state of ‘cultural hybridisation and identity formation’,</w:t>
      </w:r>
      <w:r>
        <w:rPr>
          <w:rFonts w:ascii="Times New Roman" w:eastAsia="Times New Roman" w:hAnsi="Times New Roman" w:cs="Times New Roman"/>
          <w:sz w:val="24"/>
          <w:szCs w:val="24"/>
          <w:vertAlign w:val="superscript"/>
        </w:rPr>
        <w:footnoteReference w:id="107"/>
      </w:r>
      <w:r>
        <w:rPr>
          <w:rFonts w:ascii="Times New Roman" w:eastAsia="Times New Roman" w:hAnsi="Times New Roman" w:cs="Times New Roman"/>
          <w:sz w:val="24"/>
          <w:szCs w:val="24"/>
        </w:rPr>
        <w:t xml:space="preserve"> as it both changes for, and is affected by, its visitors. </w:t>
      </w:r>
    </w:p>
    <w:p w14:paraId="0000018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Blackpool</w:t>
      </w:r>
      <w:r>
        <w:rPr>
          <w:rFonts w:ascii="Times New Roman" w:eastAsia="Times New Roman" w:hAnsi="Times New Roman" w:cs="Times New Roman"/>
          <w:sz w:val="24"/>
          <w:szCs w:val="24"/>
        </w:rPr>
        <w:t xml:space="preserve"> most readily c</w:t>
      </w:r>
      <w:r>
        <w:rPr>
          <w:rFonts w:ascii="Times New Roman" w:eastAsia="Times New Roman" w:hAnsi="Times New Roman" w:cs="Times New Roman"/>
          <w:sz w:val="24"/>
          <w:szCs w:val="24"/>
        </w:rPr>
        <w:t>onnects to the western</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As mentioned, both the show, and Ripley, are influenced by the American west as associated with Las Vegas. Ripley even places </w:t>
      </w:r>
      <w:r>
        <w:rPr>
          <w:rFonts w:ascii="Times New Roman" w:eastAsia="Times New Roman" w:hAnsi="Times New Roman" w:cs="Times New Roman"/>
          <w:sz w:val="24"/>
          <w:szCs w:val="24"/>
        </w:rPr>
        <w:lastRenderedPageBreak/>
        <w:t>himself in the western generic realm through his dialogue: after Danny states that people are after him, R</w:t>
      </w:r>
      <w:r>
        <w:rPr>
          <w:rFonts w:ascii="Times New Roman" w:eastAsia="Times New Roman" w:hAnsi="Times New Roman" w:cs="Times New Roman"/>
          <w:sz w:val="24"/>
          <w:szCs w:val="24"/>
        </w:rPr>
        <w:t>ipley asks: ‘Who’s coming after me? The posse, an Indian tracker and a bounty hunter?’ Western heroes are typical ‘masculine protagonists,’ noble outlaws who provide a revenge-based justice.</w:t>
      </w:r>
      <w:r>
        <w:rPr>
          <w:rFonts w:ascii="Times New Roman" w:eastAsia="Times New Roman" w:hAnsi="Times New Roman" w:cs="Times New Roman"/>
          <w:sz w:val="24"/>
          <w:szCs w:val="24"/>
          <w:vertAlign w:val="superscript"/>
        </w:rPr>
        <w:footnoteReference w:id="108"/>
      </w:r>
      <w:r>
        <w:rPr>
          <w:rFonts w:ascii="Times New Roman" w:eastAsia="Times New Roman" w:hAnsi="Times New Roman" w:cs="Times New Roman"/>
          <w:sz w:val="24"/>
          <w:szCs w:val="24"/>
        </w:rPr>
        <w:t xml:space="preserve"> Ripley falls into this bracket, albeit at first lacking nobilit</w:t>
      </w:r>
      <w:r>
        <w:rPr>
          <w:rFonts w:ascii="Times New Roman" w:eastAsia="Times New Roman" w:hAnsi="Times New Roman" w:cs="Times New Roman"/>
          <w:sz w:val="24"/>
          <w:szCs w:val="24"/>
        </w:rPr>
        <w:t xml:space="preserve">y due to his heightened masculinity of smoking, drinking and womanising. Ripley gains nobility by the end of the series through his self-sacrifice for his family. And before this, we see numerous examples of him utilising his own brand of reactive justice </w:t>
      </w:r>
      <w:r>
        <w:rPr>
          <w:rFonts w:ascii="Times New Roman" w:eastAsia="Times New Roman" w:hAnsi="Times New Roman" w:cs="Times New Roman"/>
          <w:sz w:val="24"/>
          <w:szCs w:val="24"/>
        </w:rPr>
        <w:t xml:space="preserve">including violently dealing with people who cheat in the arcade. </w:t>
      </w:r>
    </w:p>
    <w:p w14:paraId="0000018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While Ripley is atypical in terms of noble western heroes, he is closer to another type of protagonist of the American west, the ‘thinly veiled capitalist [allegory where] the hero is the Captain of Industry (the rancher).’</w:t>
      </w:r>
      <w:r>
        <w:rPr>
          <w:rFonts w:ascii="Times New Roman" w:eastAsia="Times New Roman" w:hAnsi="Times New Roman" w:cs="Times New Roman"/>
          <w:sz w:val="24"/>
          <w:szCs w:val="24"/>
          <w:vertAlign w:val="superscript"/>
        </w:rPr>
        <w:footnoteReference w:id="109"/>
      </w:r>
      <w:r>
        <w:rPr>
          <w:rFonts w:ascii="Times New Roman" w:eastAsia="Times New Roman" w:hAnsi="Times New Roman" w:cs="Times New Roman"/>
          <w:sz w:val="24"/>
          <w:szCs w:val="24"/>
        </w:rPr>
        <w:t xml:space="preserve"> Carlisle then represents the ‘</w:t>
      </w:r>
      <w:r>
        <w:rPr>
          <w:rFonts w:ascii="Times New Roman" w:eastAsia="Times New Roman" w:hAnsi="Times New Roman" w:cs="Times New Roman"/>
          <w:sz w:val="24"/>
          <w:szCs w:val="24"/>
        </w:rPr>
        <w:t>poor man’ (in Ripley’s eyes) who aims to destroy the hero’s legitimate and self-made success. The fact that Carlisle is an agent of the state furthers the libertarian elements of the narrative. But given that Peebles states the most ‘compelling’ feature of</w:t>
      </w:r>
      <w:r>
        <w:rPr>
          <w:rFonts w:ascii="Times New Roman" w:eastAsia="Times New Roman" w:hAnsi="Times New Roman" w:cs="Times New Roman"/>
          <w:sz w:val="24"/>
          <w:szCs w:val="24"/>
        </w:rPr>
        <w:t xml:space="preserve"> a Western hero is his ‘violent righting of a wrong’,</w:t>
      </w:r>
      <w:r>
        <w:rPr>
          <w:rFonts w:ascii="Times New Roman" w:eastAsia="Times New Roman" w:hAnsi="Times New Roman" w:cs="Times New Roman"/>
          <w:sz w:val="24"/>
          <w:szCs w:val="24"/>
          <w:vertAlign w:val="superscript"/>
        </w:rPr>
        <w:footnoteReference w:id="110"/>
      </w:r>
      <w:r>
        <w:rPr>
          <w:rFonts w:ascii="Times New Roman" w:eastAsia="Times New Roman" w:hAnsi="Times New Roman" w:cs="Times New Roman"/>
          <w:sz w:val="24"/>
          <w:szCs w:val="24"/>
        </w:rPr>
        <w:t xml:space="preserve"> Ripley combines the two heroic archetypes of the genre. </w:t>
      </w:r>
    </w:p>
    <w:p w14:paraId="0000018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One of Ripley’s defining characteristics is his distrust of any authority outside of his own. This comes across in his frequent clashes with th</w:t>
      </w:r>
      <w:r>
        <w:rPr>
          <w:rFonts w:ascii="Times New Roman" w:eastAsia="Times New Roman" w:hAnsi="Times New Roman" w:cs="Times New Roman"/>
          <w:sz w:val="24"/>
          <w:szCs w:val="24"/>
        </w:rPr>
        <w:t>e council and his frequent disparaging of the police, in his words: ‘never tell a copper anything, not even the time.’ This connects to the American frontier as a ‘liminal space where justice is not yet fully administered by the law’,</w:t>
      </w:r>
      <w:r>
        <w:rPr>
          <w:rFonts w:ascii="Times New Roman" w:eastAsia="Times New Roman" w:hAnsi="Times New Roman" w:cs="Times New Roman"/>
          <w:sz w:val="24"/>
          <w:szCs w:val="24"/>
          <w:vertAlign w:val="superscript"/>
        </w:rPr>
        <w:footnoteReference w:id="111"/>
      </w:r>
      <w:r>
        <w:rPr>
          <w:rFonts w:ascii="Times New Roman" w:eastAsia="Times New Roman" w:hAnsi="Times New Roman" w:cs="Times New Roman"/>
          <w:sz w:val="24"/>
          <w:szCs w:val="24"/>
        </w:rPr>
        <w:t xml:space="preserve"> where a tension ari</w:t>
      </w:r>
      <w:r>
        <w:rPr>
          <w:rFonts w:ascii="Times New Roman" w:eastAsia="Times New Roman" w:hAnsi="Times New Roman" w:cs="Times New Roman"/>
          <w:sz w:val="24"/>
          <w:szCs w:val="24"/>
        </w:rPr>
        <w:t xml:space="preserve">ses between the local pockets of libertarian justice and the encroaching systematic law of the government. This is exemplified in </w:t>
      </w:r>
      <w:r>
        <w:rPr>
          <w:rFonts w:ascii="Times New Roman" w:eastAsia="Times New Roman" w:hAnsi="Times New Roman" w:cs="Times New Roman"/>
          <w:i/>
          <w:sz w:val="24"/>
          <w:szCs w:val="24"/>
        </w:rPr>
        <w:t xml:space="preserve">Blackpool </w:t>
      </w:r>
      <w:r>
        <w:rPr>
          <w:rFonts w:ascii="Times New Roman" w:eastAsia="Times New Roman" w:hAnsi="Times New Roman" w:cs="Times New Roman"/>
          <w:sz w:val="24"/>
          <w:szCs w:val="24"/>
        </w:rPr>
        <w:t xml:space="preserve">by Ripley’s domain being invaded by Carlisle and D.C Blythe (Bryan Dick), sent from a different police </w:t>
      </w:r>
      <w:r>
        <w:rPr>
          <w:rFonts w:ascii="Times New Roman" w:eastAsia="Times New Roman" w:hAnsi="Times New Roman" w:cs="Times New Roman"/>
          <w:sz w:val="24"/>
          <w:szCs w:val="24"/>
        </w:rPr>
        <w:lastRenderedPageBreak/>
        <w:t>force outside</w:t>
      </w:r>
      <w:r>
        <w:rPr>
          <w:rFonts w:ascii="Times New Roman" w:eastAsia="Times New Roman" w:hAnsi="Times New Roman" w:cs="Times New Roman"/>
          <w:sz w:val="24"/>
          <w:szCs w:val="24"/>
        </w:rPr>
        <w:t xml:space="preserve"> of Ripley’s sphere of influence. This invading force evokes one of the key thematic clashes of cinematic Westerns: ‘the violent clash of cultures [of] sheriff and outlaw’.</w:t>
      </w:r>
      <w:r>
        <w:rPr>
          <w:rFonts w:ascii="Times New Roman" w:eastAsia="Times New Roman" w:hAnsi="Times New Roman" w:cs="Times New Roman"/>
          <w:sz w:val="24"/>
          <w:szCs w:val="24"/>
          <w:vertAlign w:val="superscript"/>
        </w:rPr>
        <w:footnoteReference w:id="112"/>
      </w:r>
      <w:r>
        <w:rPr>
          <w:rFonts w:ascii="Times New Roman" w:eastAsia="Times New Roman" w:hAnsi="Times New Roman" w:cs="Times New Roman"/>
          <w:sz w:val="24"/>
          <w:szCs w:val="24"/>
        </w:rPr>
        <w:t xml:space="preserve"> Ripley’s outrage at the investigation becomes concentrated upon his rivalry with Carlisle. </w:t>
      </w:r>
    </w:p>
    <w:p w14:paraId="0000018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Blackpool </w:t>
      </w:r>
      <w:r>
        <w:rPr>
          <w:rFonts w:ascii="Times New Roman" w:eastAsia="Times New Roman" w:hAnsi="Times New Roman" w:cs="Times New Roman"/>
          <w:sz w:val="24"/>
          <w:szCs w:val="24"/>
        </w:rPr>
        <w:t>also evokes the cinematic wild west through its mise-</w:t>
      </w:r>
      <w:proofErr w:type="spellStart"/>
      <w:r>
        <w:rPr>
          <w:rFonts w:ascii="Times New Roman" w:eastAsia="Times New Roman" w:hAnsi="Times New Roman" w:cs="Times New Roman"/>
          <w:sz w:val="24"/>
          <w:szCs w:val="24"/>
        </w:rPr>
        <w:t>en</w:t>
      </w:r>
      <w:proofErr w:type="spellEnd"/>
      <w:r>
        <w:rPr>
          <w:rFonts w:ascii="Times New Roman" w:eastAsia="Times New Roman" w:hAnsi="Times New Roman" w:cs="Times New Roman"/>
          <w:sz w:val="24"/>
          <w:szCs w:val="24"/>
        </w:rPr>
        <w:t>-scene and sound, especially its original score which, with its use of horns and guitar, is at tim</w:t>
      </w:r>
      <w:r>
        <w:rPr>
          <w:rFonts w:ascii="Times New Roman" w:eastAsia="Times New Roman" w:hAnsi="Times New Roman" w:cs="Times New Roman"/>
          <w:sz w:val="24"/>
          <w:szCs w:val="24"/>
        </w:rPr>
        <w:t>es evocative of Ennio Morricone’s iconic Western soundtracks. The clearest example comes from episode five, when Ripley catches Natalie leaving Carlisle’s hotel. In these scenes the camera focuses on Ripley walking alone on the edge of the prom, wearing al</w:t>
      </w:r>
      <w:r>
        <w:rPr>
          <w:rFonts w:ascii="Times New Roman" w:eastAsia="Times New Roman" w:hAnsi="Times New Roman" w:cs="Times New Roman"/>
          <w:sz w:val="24"/>
          <w:szCs w:val="24"/>
        </w:rPr>
        <w:t>l black, with the horizon behind him, as if isolated in the space of the frontier. The score over the scenes starts as a slow combination of horns and strings, building in intensity as Ripley gets closer to the hotel. When he sees Natalie and has his momen</w:t>
      </w:r>
      <w:r>
        <w:rPr>
          <w:rFonts w:ascii="Times New Roman" w:eastAsia="Times New Roman" w:hAnsi="Times New Roman" w:cs="Times New Roman"/>
          <w:sz w:val="24"/>
          <w:szCs w:val="24"/>
        </w:rPr>
        <w:t>t of realisation, the music builds to a level that recalls a standoff between two gunmen, setting up an inevitable confrontation. To further the western feeling of the scene, as Ripley walks away from the hotel a horse and carriage pass by at the edge of t</w:t>
      </w:r>
      <w:r>
        <w:rPr>
          <w:rFonts w:ascii="Times New Roman" w:eastAsia="Times New Roman" w:hAnsi="Times New Roman" w:cs="Times New Roman"/>
          <w:sz w:val="24"/>
          <w:szCs w:val="24"/>
        </w:rPr>
        <w:t xml:space="preserve">he frame. Despite not being a central feature of the shot, the sound of the horse’s hooves and the carriage’s wheels stands out, cementing the evocation of a western. </w:t>
      </w:r>
    </w:p>
    <w:p w14:paraId="0000018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w:t>
      </w:r>
      <w:r>
        <w:rPr>
          <w:rFonts w:ascii="Times New Roman" w:eastAsia="Times New Roman" w:hAnsi="Times New Roman" w:cs="Times New Roman"/>
          <w:i/>
          <w:sz w:val="24"/>
          <w:szCs w:val="24"/>
        </w:rPr>
        <w:t>Funland</w:t>
      </w:r>
      <w:r>
        <w:rPr>
          <w:rFonts w:ascii="Times New Roman" w:eastAsia="Times New Roman" w:hAnsi="Times New Roman" w:cs="Times New Roman"/>
          <w:sz w:val="24"/>
          <w:szCs w:val="24"/>
        </w:rPr>
        <w:t xml:space="preserve">, Carter resembles the western hero in his quest for revenge outside the law, </w:t>
      </w:r>
      <w:r>
        <w:rPr>
          <w:rFonts w:ascii="Times New Roman" w:eastAsia="Times New Roman" w:hAnsi="Times New Roman" w:cs="Times New Roman"/>
          <w:sz w:val="24"/>
          <w:szCs w:val="24"/>
        </w:rPr>
        <w:t xml:space="preserve">and together he and Lola work to bring justice to Mercy and </w:t>
      </w:r>
      <w:proofErr w:type="spellStart"/>
      <w:r>
        <w:rPr>
          <w:rFonts w:ascii="Times New Roman" w:eastAsia="Times New Roman" w:hAnsi="Times New Roman" w:cs="Times New Roman"/>
          <w:sz w:val="24"/>
          <w:szCs w:val="24"/>
        </w:rPr>
        <w:t>Erno</w:t>
      </w:r>
      <w:proofErr w:type="spellEnd"/>
      <w:r>
        <w:rPr>
          <w:rFonts w:ascii="Times New Roman" w:eastAsia="Times New Roman" w:hAnsi="Times New Roman" w:cs="Times New Roman"/>
          <w:sz w:val="24"/>
          <w:szCs w:val="24"/>
        </w:rPr>
        <w:t xml:space="preserve"> (Ewan Bailey), even though those characters ‘are beyond the reach of an established judicial system’.</w:t>
      </w:r>
      <w:r>
        <w:rPr>
          <w:rFonts w:ascii="Times New Roman" w:eastAsia="Times New Roman" w:hAnsi="Times New Roman" w:cs="Times New Roman"/>
          <w:sz w:val="24"/>
          <w:szCs w:val="24"/>
          <w:vertAlign w:val="superscript"/>
        </w:rPr>
        <w:footnoteReference w:id="113"/>
      </w:r>
      <w:r>
        <w:rPr>
          <w:rFonts w:ascii="Times New Roman" w:eastAsia="Times New Roman" w:hAnsi="Times New Roman" w:cs="Times New Roman"/>
          <w:sz w:val="24"/>
          <w:szCs w:val="24"/>
        </w:rPr>
        <w:t xml:space="preserve"> Blackpool is also presented as somewhere separate from the usual systems of law and ord</w:t>
      </w:r>
      <w:r>
        <w:rPr>
          <w:rFonts w:ascii="Times New Roman" w:eastAsia="Times New Roman" w:hAnsi="Times New Roman" w:cs="Times New Roman"/>
          <w:sz w:val="24"/>
          <w:szCs w:val="24"/>
        </w:rPr>
        <w:t xml:space="preserve">er.  The other connections evoke the feel of cinematic westerns, rather than operating on a narrative level. Mercy’s name and smoky office behind a curtain in her lap dancing bar acts as an </w:t>
      </w:r>
      <w:r>
        <w:rPr>
          <w:rFonts w:ascii="Times New Roman" w:eastAsia="Times New Roman" w:hAnsi="Times New Roman" w:cs="Times New Roman"/>
          <w:sz w:val="24"/>
          <w:szCs w:val="24"/>
        </w:rPr>
        <w:lastRenderedPageBreak/>
        <w:t>interpretation of a wild west saloon bar. Mercy’s quest for the de</w:t>
      </w:r>
      <w:r>
        <w:rPr>
          <w:rFonts w:ascii="Times New Roman" w:eastAsia="Times New Roman" w:hAnsi="Times New Roman" w:cs="Times New Roman"/>
          <w:sz w:val="24"/>
          <w:szCs w:val="24"/>
        </w:rPr>
        <w:t xml:space="preserve">eds also connects to the capitalist elements of westerns. </w:t>
      </w:r>
    </w:p>
    <w:p w14:paraId="0000018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188" w14:textId="77777777" w:rsidR="00E865F0" w:rsidRDefault="00A37FDD">
      <w:pPr>
        <w:pStyle w:val="Heading3"/>
        <w:jc w:val="center"/>
      </w:pPr>
      <w:bookmarkStart w:id="111" w:name="_heading=h.2lfnejv" w:colFirst="0" w:colLast="0"/>
      <w:bookmarkEnd w:id="111"/>
      <w:r>
        <w:t>Crime</w:t>
      </w:r>
    </w:p>
    <w:p w14:paraId="0000018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Our next focus is the crime genre, that is, narratives centred on criminal activity or clashes between law and order. </w:t>
      </w:r>
    </w:p>
    <w:p w14:paraId="0000018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Through the investigation into Mike Hooley’s (James Cartwright) death,</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Blackpool</w:t>
      </w:r>
      <w:r>
        <w:rPr>
          <w:rFonts w:ascii="Times New Roman" w:eastAsia="Times New Roman" w:hAnsi="Times New Roman" w:cs="Times New Roman"/>
          <w:sz w:val="24"/>
          <w:szCs w:val="24"/>
        </w:rPr>
        <w:t xml:space="preserve"> falls into the police procedural genre. However, given the carnivalesque possibility of Blackpool and the layering of generic reference points, both Carlisle and the genre tropes enter the transformative territory of the holiday narrative. As pr</w:t>
      </w:r>
      <w:r>
        <w:rPr>
          <w:rFonts w:ascii="Times New Roman" w:eastAsia="Times New Roman" w:hAnsi="Times New Roman" w:cs="Times New Roman"/>
          <w:sz w:val="24"/>
          <w:szCs w:val="24"/>
        </w:rPr>
        <w:t>eviously mentioned, Carlisle is an outsider to Blackpool, meaning his experience is that of a tourist, so operates outside the boundaries of behaviour one might expect from an investigating police officer.  Carlisle’s narrative arc is more focused on his r</w:t>
      </w:r>
      <w:r>
        <w:rPr>
          <w:rFonts w:ascii="Times New Roman" w:eastAsia="Times New Roman" w:hAnsi="Times New Roman" w:cs="Times New Roman"/>
          <w:sz w:val="24"/>
          <w:szCs w:val="24"/>
        </w:rPr>
        <w:t>omantic relationship with Natalie and his rivalry with Ripley than the solving of the murder. However, the show tells us very little about Carlisle prior to his arrival. All the audience knows is his rank and the fact that he was brought in by a higher pow</w:t>
      </w:r>
      <w:r>
        <w:rPr>
          <w:rFonts w:ascii="Times New Roman" w:eastAsia="Times New Roman" w:hAnsi="Times New Roman" w:cs="Times New Roman"/>
          <w:sz w:val="24"/>
          <w:szCs w:val="24"/>
        </w:rPr>
        <w:t xml:space="preserve">er, suggesting he is a good police officer, and that his actions are out of character. </w:t>
      </w:r>
    </w:p>
    <w:p w14:paraId="0000018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is clear, then, that Carlisle’s transformation is due to the freeing nature of the liminal holiday space. He even alludes to the possibility of transformation brough</w:t>
      </w:r>
      <w:r>
        <w:rPr>
          <w:rFonts w:ascii="Times New Roman" w:eastAsia="Times New Roman" w:hAnsi="Times New Roman" w:cs="Times New Roman"/>
          <w:sz w:val="24"/>
          <w:szCs w:val="24"/>
        </w:rPr>
        <w:t xml:space="preserve">t on by these circumstances to Natalie: </w:t>
      </w:r>
    </w:p>
    <w:p w14:paraId="0000018C" w14:textId="77777777" w:rsidR="00E865F0" w:rsidRDefault="00A37FDD">
      <w:pP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have lived all my life doing the right thing, and there’s something about you that tells me you have too. So maybe just this once, you and I should do the wrong thing. </w:t>
      </w:r>
    </w:p>
    <w:p w14:paraId="0000018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justification summarises the liberation</w:t>
      </w:r>
      <w:r>
        <w:rPr>
          <w:rFonts w:ascii="Times New Roman" w:eastAsia="Times New Roman" w:hAnsi="Times New Roman" w:cs="Times New Roman"/>
          <w:sz w:val="24"/>
          <w:szCs w:val="24"/>
        </w:rPr>
        <w:t xml:space="preserve"> or the suspension of everyday life that is key to holiday narratives. The romance could not occur outside of the carnivalesque space, as a feature of carnivals was the allowing of ‘free and familiar contact between people who would </w:t>
      </w:r>
      <w:r>
        <w:rPr>
          <w:rFonts w:ascii="Times New Roman" w:eastAsia="Times New Roman" w:hAnsi="Times New Roman" w:cs="Times New Roman"/>
          <w:sz w:val="24"/>
          <w:szCs w:val="24"/>
        </w:rPr>
        <w:lastRenderedPageBreak/>
        <w:t>usually be separated.’</w:t>
      </w:r>
      <w:r>
        <w:rPr>
          <w:rFonts w:ascii="Times New Roman" w:eastAsia="Times New Roman" w:hAnsi="Times New Roman" w:cs="Times New Roman"/>
          <w:sz w:val="24"/>
          <w:szCs w:val="24"/>
          <w:vertAlign w:val="superscript"/>
        </w:rPr>
        <w:footnoteReference w:id="114"/>
      </w:r>
      <w:r>
        <w:rPr>
          <w:rFonts w:ascii="Times New Roman" w:eastAsia="Times New Roman" w:hAnsi="Times New Roman" w:cs="Times New Roman"/>
          <w:sz w:val="24"/>
          <w:szCs w:val="24"/>
        </w:rPr>
        <w:t xml:space="preserve"> His and Natalie’s romance is an example of the holiday romance trope, where a tourist’s romance with a local provokes a transformative experience. Carlisle’s transformation is so strong that its effects rub off on Natalie as well, enabling her to leave R</w:t>
      </w:r>
      <w:r>
        <w:rPr>
          <w:rFonts w:ascii="Times New Roman" w:eastAsia="Times New Roman" w:hAnsi="Times New Roman" w:cs="Times New Roman"/>
          <w:sz w:val="24"/>
          <w:szCs w:val="24"/>
        </w:rPr>
        <w:t xml:space="preserve">ipley.  </w:t>
      </w:r>
    </w:p>
    <w:p w14:paraId="0000018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carnivalesque influence of Blackpool as a holiday space can be seen in the way Carlisle leads the investigation. For example, when wanting to interview local sex workers on ‘neutral ground’ away from the station, Carlisle holds the interviews </w:t>
      </w:r>
      <w:r>
        <w:rPr>
          <w:rFonts w:ascii="Times New Roman" w:eastAsia="Times New Roman" w:hAnsi="Times New Roman" w:cs="Times New Roman"/>
          <w:sz w:val="24"/>
          <w:szCs w:val="24"/>
        </w:rPr>
        <w:t>in the famous Tower Ballroom with a full set of afternoon tea adorning the table (</w:t>
      </w:r>
      <w:r>
        <w:rPr>
          <w:rFonts w:ascii="Times New Roman" w:eastAsia="Times New Roman" w:hAnsi="Times New Roman" w:cs="Times New Roman"/>
          <w:b/>
          <w:sz w:val="24"/>
          <w:szCs w:val="24"/>
        </w:rPr>
        <w:t>fig 2.4</w:t>
      </w:r>
      <w:r>
        <w:rPr>
          <w:rFonts w:ascii="Times New Roman" w:eastAsia="Times New Roman" w:hAnsi="Times New Roman" w:cs="Times New Roman"/>
          <w:sz w:val="24"/>
          <w:szCs w:val="24"/>
        </w:rPr>
        <w:t>). While in terms of an investigation this could be a disarming tactic; instead, it is one of many examples of a Blackpool-</w:t>
      </w:r>
      <w:proofErr w:type="spellStart"/>
      <w:r>
        <w:rPr>
          <w:rFonts w:ascii="Times New Roman" w:eastAsia="Times New Roman" w:hAnsi="Times New Roman" w:cs="Times New Roman"/>
          <w:sz w:val="24"/>
          <w:szCs w:val="24"/>
        </w:rPr>
        <w:t>isation</w:t>
      </w:r>
      <w:proofErr w:type="spellEnd"/>
      <w:r>
        <w:rPr>
          <w:rFonts w:ascii="Times New Roman" w:eastAsia="Times New Roman" w:hAnsi="Times New Roman" w:cs="Times New Roman"/>
          <w:sz w:val="24"/>
          <w:szCs w:val="24"/>
        </w:rPr>
        <w:t xml:space="preserve"> of crime genre tropes. Other example</w:t>
      </w:r>
      <w:r>
        <w:rPr>
          <w:rFonts w:ascii="Times New Roman" w:eastAsia="Times New Roman" w:hAnsi="Times New Roman" w:cs="Times New Roman"/>
          <w:sz w:val="24"/>
          <w:szCs w:val="24"/>
        </w:rPr>
        <w:t xml:space="preserve">s include the two men venturing to the top of the Tower in order to go over the case, connecting to the Blackpool specific chronotope explored in the last chapter. </w:t>
      </w:r>
    </w:p>
    <w:p w14:paraId="0000018F" w14:textId="77777777" w:rsidR="00E865F0" w:rsidRDefault="00A37FDD">
      <w:pPr>
        <w:keepNext/>
      </w:pPr>
      <w:r>
        <w:rPr>
          <w:rFonts w:ascii="Times New Roman" w:eastAsia="Times New Roman" w:hAnsi="Times New Roman" w:cs="Times New Roman"/>
          <w:noProof/>
          <w:sz w:val="28"/>
          <w:szCs w:val="28"/>
        </w:rPr>
        <w:drawing>
          <wp:inline distT="0" distB="0" distL="0" distR="0" wp14:anchorId="186CFEF7" wp14:editId="287E0F6A">
            <wp:extent cx="5731510" cy="3223895"/>
            <wp:effectExtent l="0" t="0" r="0" b="0"/>
            <wp:docPr id="9251" name="image14.png" descr="A group of people sitting at a table in a restaura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png" descr="A group of people sitting at a table in a restaurant&#10;&#10;Description automatically generated"/>
                    <pic:cNvPicPr preferRelativeResize="0"/>
                  </pic:nvPicPr>
                  <pic:blipFill>
                    <a:blip r:embed="rId26"/>
                    <a:srcRect/>
                    <a:stretch>
                      <a:fillRect/>
                    </a:stretch>
                  </pic:blipFill>
                  <pic:spPr>
                    <a:xfrm>
                      <a:off x="0" y="0"/>
                      <a:ext cx="5731510" cy="3223895"/>
                    </a:xfrm>
                    <a:prstGeom prst="rect">
                      <a:avLst/>
                    </a:prstGeom>
                    <a:ln/>
                  </pic:spPr>
                </pic:pic>
              </a:graphicData>
            </a:graphic>
          </wp:inline>
        </w:drawing>
      </w:r>
    </w:p>
    <w:p w14:paraId="00000190" w14:textId="77777777" w:rsidR="00E865F0" w:rsidRDefault="00A37FDD">
      <w:pPr>
        <w:pBdr>
          <w:top w:val="nil"/>
          <w:left w:val="nil"/>
          <w:bottom w:val="nil"/>
          <w:right w:val="nil"/>
          <w:between w:val="nil"/>
        </w:pBdr>
        <w:spacing w:after="200" w:line="240" w:lineRule="auto"/>
        <w:rPr>
          <w:rFonts w:ascii="Times New Roman" w:eastAsia="Times New Roman" w:hAnsi="Times New Roman" w:cs="Times New Roman"/>
          <w:i/>
          <w:color w:val="44546A"/>
          <w:sz w:val="28"/>
          <w:szCs w:val="28"/>
        </w:rPr>
      </w:pPr>
      <w:bookmarkStart w:id="112" w:name="_heading=h.10kxoro" w:colFirst="0" w:colLast="0"/>
      <w:bookmarkEnd w:id="112"/>
      <w:r>
        <w:rPr>
          <w:i/>
          <w:color w:val="44546A"/>
          <w:sz w:val="18"/>
          <w:szCs w:val="18"/>
        </w:rPr>
        <w:t>Figure 2.4: An unusual police interview at the Tower Ballroom in Blackpool</w:t>
      </w:r>
    </w:p>
    <w:p w14:paraId="0000019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Another indication of the carnivalesque influence on Carlisle can be seen in his constant eating. Food, and the edible, is important to the carnival with Bakhtin stating that: ‘Man tastes the world, introduces it into his body, makes it part of himself…the</w:t>
      </w:r>
      <w:r>
        <w:rPr>
          <w:rFonts w:ascii="Times New Roman" w:eastAsia="Times New Roman" w:hAnsi="Times New Roman" w:cs="Times New Roman"/>
          <w:sz w:val="24"/>
          <w:szCs w:val="24"/>
        </w:rPr>
        <w:t xml:space="preserve"> limits between man and the world are erased.’</w:t>
      </w:r>
      <w:r>
        <w:rPr>
          <w:rFonts w:ascii="Times New Roman" w:eastAsia="Times New Roman" w:hAnsi="Times New Roman" w:cs="Times New Roman"/>
          <w:sz w:val="24"/>
          <w:szCs w:val="24"/>
          <w:vertAlign w:val="superscript"/>
        </w:rPr>
        <w:footnoteReference w:id="115"/>
      </w:r>
      <w:r>
        <w:rPr>
          <w:rFonts w:ascii="Times New Roman" w:eastAsia="Times New Roman" w:hAnsi="Times New Roman" w:cs="Times New Roman"/>
          <w:sz w:val="24"/>
          <w:szCs w:val="24"/>
        </w:rPr>
        <w:t xml:space="preserve"> Carlisle’s eating goes beyond realistic sustenance with him eating tourist staples such as an ice cream cone and candyfloss. Carlisle’s relationship with food becomes indicative of the progression of his narrative arc, with his stopping eating later in th</w:t>
      </w:r>
      <w:r>
        <w:rPr>
          <w:rFonts w:ascii="Times New Roman" w:eastAsia="Times New Roman" w:hAnsi="Times New Roman" w:cs="Times New Roman"/>
          <w:sz w:val="24"/>
          <w:szCs w:val="24"/>
        </w:rPr>
        <w:t xml:space="preserve">e series aligning with his movement away from Natalie and his renewed focus on Ripley. </w:t>
      </w:r>
    </w:p>
    <w:p w14:paraId="0000019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That is not to suggest that his renewed focus is influenced by a desire for justice and a return to the world of work, and the police drama genre. Carlisle is still in </w:t>
      </w:r>
      <w:r>
        <w:rPr>
          <w:rFonts w:ascii="Times New Roman" w:eastAsia="Times New Roman" w:hAnsi="Times New Roman" w:cs="Times New Roman"/>
          <w:sz w:val="24"/>
          <w:szCs w:val="24"/>
        </w:rPr>
        <w:t>the holiday narrative and his pursuit of Natalie has been overcome by his rivalry with Ripley. The world of Blackpool, or Ripley’s version of it, has entered Carlisle’s body through food and his sexual relationship with Natalie, leading him to fulfil a rol</w:t>
      </w:r>
      <w:r>
        <w:rPr>
          <w:rFonts w:ascii="Times New Roman" w:eastAsia="Times New Roman" w:hAnsi="Times New Roman" w:cs="Times New Roman"/>
          <w:sz w:val="24"/>
          <w:szCs w:val="24"/>
        </w:rPr>
        <w:t xml:space="preserve">e more suited to Ripley’s narrative than his own. This shift in focus is best exemplified by a confrontation with Blythe under Central Pier, a spatialization which often gives way to conflict. </w:t>
      </w:r>
    </w:p>
    <w:p w14:paraId="00000193" w14:textId="77777777" w:rsidR="00E865F0" w:rsidRDefault="00A37FDD">
      <w:pP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b/>
          <w:sz w:val="24"/>
          <w:szCs w:val="24"/>
        </w:rPr>
        <w:t>Blythe:</w:t>
      </w:r>
      <w:r>
        <w:rPr>
          <w:rFonts w:ascii="Times New Roman" w:eastAsia="Times New Roman" w:hAnsi="Times New Roman" w:cs="Times New Roman"/>
          <w:sz w:val="24"/>
          <w:szCs w:val="24"/>
        </w:rPr>
        <w:t xml:space="preserve"> How come you’re so certain it’s Ripley that you’re try</w:t>
      </w:r>
      <w:r>
        <w:rPr>
          <w:rFonts w:ascii="Times New Roman" w:eastAsia="Times New Roman" w:hAnsi="Times New Roman" w:cs="Times New Roman"/>
          <w:sz w:val="24"/>
          <w:szCs w:val="24"/>
        </w:rPr>
        <w:t xml:space="preserve">ing to bully witnesses into giving false statements? </w:t>
      </w:r>
    </w:p>
    <w:p w14:paraId="00000194" w14:textId="77777777" w:rsidR="00E865F0" w:rsidRDefault="00A37FDD">
      <w:pP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b/>
          <w:sz w:val="24"/>
          <w:szCs w:val="24"/>
        </w:rPr>
        <w:t>Carlisle:</w:t>
      </w:r>
      <w:r>
        <w:rPr>
          <w:rFonts w:ascii="Times New Roman" w:eastAsia="Times New Roman" w:hAnsi="Times New Roman" w:cs="Times New Roman"/>
          <w:sz w:val="24"/>
          <w:szCs w:val="24"/>
        </w:rPr>
        <w:t xml:space="preserve"> Because I’ve reconsidered all the evidence. </w:t>
      </w:r>
    </w:p>
    <w:p w14:paraId="00000195" w14:textId="77777777" w:rsidR="00E865F0" w:rsidRDefault="00A37FDD">
      <w:pP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b/>
          <w:sz w:val="24"/>
          <w:szCs w:val="24"/>
        </w:rPr>
        <w:t>Blythe:</w:t>
      </w:r>
      <w:r>
        <w:rPr>
          <w:rFonts w:ascii="Times New Roman" w:eastAsia="Times New Roman" w:hAnsi="Times New Roman" w:cs="Times New Roman"/>
          <w:sz w:val="24"/>
          <w:szCs w:val="24"/>
        </w:rPr>
        <w:t xml:space="preserve"> So, nothing to do with the fact his wife’s blown you out then?</w:t>
      </w:r>
    </w:p>
    <w:p w14:paraId="0000019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dialogue serves as a moment of realisation for Carlisle and highlights </w:t>
      </w:r>
      <w:r>
        <w:rPr>
          <w:rFonts w:ascii="Times New Roman" w:eastAsia="Times New Roman" w:hAnsi="Times New Roman" w:cs="Times New Roman"/>
          <w:sz w:val="24"/>
          <w:szCs w:val="24"/>
        </w:rPr>
        <w:t xml:space="preserve">his fall over the course of the series. The fall is a vital part of the holiday narrative, representing the death of an old way of life preceding rebirth into a new one. Carlisle’s rebirth follows the rules of the </w:t>
      </w:r>
      <w:r>
        <w:rPr>
          <w:rFonts w:ascii="Times New Roman" w:eastAsia="Times New Roman" w:hAnsi="Times New Roman" w:cs="Times New Roman"/>
          <w:sz w:val="24"/>
          <w:szCs w:val="24"/>
        </w:rPr>
        <w:lastRenderedPageBreak/>
        <w:t>holiday narrative rather than the crime dr</w:t>
      </w:r>
      <w:r>
        <w:rPr>
          <w:rFonts w:ascii="Times New Roman" w:eastAsia="Times New Roman" w:hAnsi="Times New Roman" w:cs="Times New Roman"/>
          <w:sz w:val="24"/>
          <w:szCs w:val="24"/>
        </w:rPr>
        <w:t xml:space="preserve">ama as it leads not to the closing of the case but to a new life with Natalie. </w:t>
      </w:r>
    </w:p>
    <w:p w14:paraId="0000019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Funland </w:t>
      </w:r>
      <w:r>
        <w:rPr>
          <w:rFonts w:ascii="Times New Roman" w:eastAsia="Times New Roman" w:hAnsi="Times New Roman" w:cs="Times New Roman"/>
          <w:sz w:val="24"/>
          <w:szCs w:val="24"/>
        </w:rPr>
        <w:t xml:space="preserve">barely contains a police presence, so the crime genres are focused on the opposing criminal forces of Mercy and Shirley, establishing ties to the gangster and thriller </w:t>
      </w:r>
      <w:r>
        <w:rPr>
          <w:rFonts w:ascii="Times New Roman" w:eastAsia="Times New Roman" w:hAnsi="Times New Roman" w:cs="Times New Roman"/>
          <w:sz w:val="24"/>
          <w:szCs w:val="24"/>
        </w:rPr>
        <w:t xml:space="preserve">genres. Like </w:t>
      </w:r>
      <w:r>
        <w:rPr>
          <w:rFonts w:ascii="Times New Roman" w:eastAsia="Times New Roman" w:hAnsi="Times New Roman" w:cs="Times New Roman"/>
          <w:i/>
          <w:sz w:val="24"/>
          <w:szCs w:val="24"/>
        </w:rPr>
        <w:t xml:space="preserve">Blackpool, </w:t>
      </w:r>
      <w:r>
        <w:rPr>
          <w:rFonts w:ascii="Times New Roman" w:eastAsia="Times New Roman" w:hAnsi="Times New Roman" w:cs="Times New Roman"/>
          <w:sz w:val="24"/>
          <w:szCs w:val="24"/>
        </w:rPr>
        <w:t xml:space="preserve">these modes are heavily influenced by American culture, but while </w:t>
      </w:r>
      <w:r>
        <w:rPr>
          <w:rFonts w:ascii="Times New Roman" w:eastAsia="Times New Roman" w:hAnsi="Times New Roman" w:cs="Times New Roman"/>
          <w:i/>
          <w:sz w:val="24"/>
          <w:szCs w:val="24"/>
        </w:rPr>
        <w:t xml:space="preserve">Blackpool </w:t>
      </w:r>
      <w:r>
        <w:rPr>
          <w:rFonts w:ascii="Times New Roman" w:eastAsia="Times New Roman" w:hAnsi="Times New Roman" w:cs="Times New Roman"/>
          <w:sz w:val="24"/>
          <w:szCs w:val="24"/>
        </w:rPr>
        <w:t xml:space="preserve">operates as a western, </w:t>
      </w:r>
      <w:r>
        <w:rPr>
          <w:rFonts w:ascii="Times New Roman" w:eastAsia="Times New Roman" w:hAnsi="Times New Roman" w:cs="Times New Roman"/>
          <w:i/>
          <w:sz w:val="24"/>
          <w:szCs w:val="24"/>
        </w:rPr>
        <w:t xml:space="preserve">Funland </w:t>
      </w:r>
      <w:r>
        <w:rPr>
          <w:rFonts w:ascii="Times New Roman" w:eastAsia="Times New Roman" w:hAnsi="Times New Roman" w:cs="Times New Roman"/>
          <w:sz w:val="24"/>
          <w:szCs w:val="24"/>
        </w:rPr>
        <w:t xml:space="preserve">operates as a noir. </w:t>
      </w:r>
    </w:p>
    <w:p w14:paraId="0000019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According to Lee Clark Mitchell</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the noir follows on from the western thematically and geographically.</w:t>
      </w:r>
      <w:r>
        <w:rPr>
          <w:rFonts w:ascii="Times New Roman" w:eastAsia="Times New Roman" w:hAnsi="Times New Roman" w:cs="Times New Roman"/>
          <w:sz w:val="24"/>
          <w:szCs w:val="24"/>
          <w:vertAlign w:val="superscript"/>
        </w:rPr>
        <w:footnoteReference w:id="116"/>
      </w:r>
      <w:r>
        <w:rPr>
          <w:rFonts w:ascii="Times New Roman" w:eastAsia="Times New Roman" w:hAnsi="Times New Roman" w:cs="Times New Roman"/>
          <w:sz w:val="24"/>
          <w:szCs w:val="24"/>
        </w:rPr>
        <w:t xml:space="preserve"> Blackpool resembles the frequent noir settings of Los Angeles and San Francisco, where multiple place identities match the duality of the narratives. These cities are often given a dual nature, being ‘split between high style and low life, glitz and sleaz</w:t>
      </w:r>
      <w:r>
        <w:rPr>
          <w:rFonts w:ascii="Times New Roman" w:eastAsia="Times New Roman" w:hAnsi="Times New Roman" w:cs="Times New Roman"/>
          <w:sz w:val="24"/>
          <w:szCs w:val="24"/>
        </w:rPr>
        <w:t>e. Insubstantial housing matched the tinsel-town morals’,</w:t>
      </w:r>
      <w:r>
        <w:rPr>
          <w:rFonts w:ascii="Times New Roman" w:eastAsia="Times New Roman" w:hAnsi="Times New Roman" w:cs="Times New Roman"/>
          <w:sz w:val="24"/>
          <w:szCs w:val="24"/>
          <w:vertAlign w:val="superscript"/>
        </w:rPr>
        <w:footnoteReference w:id="117"/>
      </w:r>
      <w:r>
        <w:rPr>
          <w:rFonts w:ascii="Times New Roman" w:eastAsia="Times New Roman" w:hAnsi="Times New Roman" w:cs="Times New Roman"/>
          <w:sz w:val="24"/>
          <w:szCs w:val="24"/>
        </w:rPr>
        <w:t xml:space="preserve"> and a: ‘mix of tawdriness and </w:t>
      </w:r>
      <w:proofErr w:type="spellStart"/>
      <w:r>
        <w:rPr>
          <w:rFonts w:ascii="Times New Roman" w:eastAsia="Times New Roman" w:hAnsi="Times New Roman" w:cs="Times New Roman"/>
          <w:sz w:val="24"/>
          <w:szCs w:val="24"/>
        </w:rPr>
        <w:t>edenic</w:t>
      </w:r>
      <w:proofErr w:type="spellEnd"/>
      <w:r>
        <w:rPr>
          <w:rFonts w:ascii="Times New Roman" w:eastAsia="Times New Roman" w:hAnsi="Times New Roman" w:cs="Times New Roman"/>
          <w:sz w:val="24"/>
          <w:szCs w:val="24"/>
        </w:rPr>
        <w:t xml:space="preserve"> allure, the land of opportunity become the site of failure.’</w:t>
      </w:r>
      <w:r>
        <w:rPr>
          <w:rFonts w:ascii="Times New Roman" w:eastAsia="Times New Roman" w:hAnsi="Times New Roman" w:cs="Times New Roman"/>
          <w:sz w:val="24"/>
          <w:szCs w:val="24"/>
          <w:vertAlign w:val="superscript"/>
        </w:rPr>
        <w:footnoteReference w:id="118"/>
      </w:r>
      <w:r>
        <w:rPr>
          <w:rFonts w:ascii="Times New Roman" w:eastAsia="Times New Roman" w:hAnsi="Times New Roman" w:cs="Times New Roman"/>
          <w:sz w:val="24"/>
          <w:szCs w:val="24"/>
        </w:rPr>
        <w:t xml:space="preserve"> These immediately draw comparisons to Blackpool based upon the duality of the spectacular prom a</w:t>
      </w:r>
      <w:r>
        <w:rPr>
          <w:rFonts w:ascii="Times New Roman" w:eastAsia="Times New Roman" w:hAnsi="Times New Roman" w:cs="Times New Roman"/>
          <w:sz w:val="24"/>
          <w:szCs w:val="24"/>
        </w:rPr>
        <w:t>nd the poverty behind it, as well as the implicit freedom of ‘tinsel-town morals’ and the fallen nature alluded to as a site of ‘failure’. Even San Francisco’s prominent harbour, which ‘makes crime seem imminent everywhere’</w:t>
      </w:r>
      <w:r>
        <w:rPr>
          <w:rFonts w:ascii="Times New Roman" w:eastAsia="Times New Roman" w:hAnsi="Times New Roman" w:cs="Times New Roman"/>
          <w:sz w:val="24"/>
          <w:szCs w:val="24"/>
          <w:vertAlign w:val="superscript"/>
        </w:rPr>
        <w:footnoteReference w:id="119"/>
      </w:r>
      <w:r>
        <w:rPr>
          <w:rFonts w:ascii="Times New Roman" w:eastAsia="Times New Roman" w:hAnsi="Times New Roman" w:cs="Times New Roman"/>
          <w:sz w:val="24"/>
          <w:szCs w:val="24"/>
        </w:rPr>
        <w:t xml:space="preserve"> connects topographically with </w:t>
      </w:r>
      <w:r>
        <w:rPr>
          <w:rFonts w:ascii="Times New Roman" w:eastAsia="Times New Roman" w:hAnsi="Times New Roman" w:cs="Times New Roman"/>
          <w:sz w:val="24"/>
          <w:szCs w:val="24"/>
        </w:rPr>
        <w:t xml:space="preserve">Blackpool’s coastal setting. </w:t>
      </w:r>
    </w:p>
    <w:p w14:paraId="0000019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Outside of the setting, one of the main aspects of a noir is the complex, web-like plots summarised by Mitchell as: ‘avoiding sequential narrative in </w:t>
      </w:r>
      <w:proofErr w:type="spellStart"/>
      <w:r>
        <w:rPr>
          <w:rFonts w:ascii="Times New Roman" w:eastAsia="Times New Roman" w:hAnsi="Times New Roman" w:cs="Times New Roman"/>
          <w:sz w:val="24"/>
          <w:szCs w:val="24"/>
        </w:rPr>
        <w:t>favor</w:t>
      </w:r>
      <w:proofErr w:type="spellEnd"/>
      <w:r>
        <w:rPr>
          <w:rFonts w:ascii="Times New Roman" w:eastAsia="Times New Roman" w:hAnsi="Times New Roman" w:cs="Times New Roman"/>
          <w:sz w:val="24"/>
          <w:szCs w:val="24"/>
        </w:rPr>
        <w:t xml:space="preserve"> of irrelevant events and red herrings. And that aimlessness is compoun</w:t>
      </w:r>
      <w:r>
        <w:rPr>
          <w:rFonts w:ascii="Times New Roman" w:eastAsia="Times New Roman" w:hAnsi="Times New Roman" w:cs="Times New Roman"/>
          <w:sz w:val="24"/>
          <w:szCs w:val="24"/>
        </w:rPr>
        <w:t>ded by a generic language that scatters stylistic obstacles in the reader’s path.’</w:t>
      </w:r>
      <w:r>
        <w:rPr>
          <w:rFonts w:ascii="Times New Roman" w:eastAsia="Times New Roman" w:hAnsi="Times New Roman" w:cs="Times New Roman"/>
          <w:sz w:val="24"/>
          <w:szCs w:val="24"/>
          <w:vertAlign w:val="superscript"/>
        </w:rPr>
        <w:footnoteReference w:id="120"/>
      </w:r>
    </w:p>
    <w:p w14:paraId="0000019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lastRenderedPageBreak/>
        <w:t xml:space="preserve">Funland </w:t>
      </w:r>
      <w:r>
        <w:rPr>
          <w:rFonts w:ascii="Times New Roman" w:eastAsia="Times New Roman" w:hAnsi="Times New Roman" w:cs="Times New Roman"/>
          <w:sz w:val="24"/>
          <w:szCs w:val="24"/>
        </w:rPr>
        <w:t>layers clues and red herrings to an extreme extent. There is the reappearing ape costume, Carter’s cross shaped key, Bridewell and the mystery of Ambrose Chapel. S</w:t>
      </w:r>
      <w:r>
        <w:rPr>
          <w:rFonts w:ascii="Times New Roman" w:eastAsia="Times New Roman" w:hAnsi="Times New Roman" w:cs="Times New Roman"/>
          <w:sz w:val="24"/>
          <w:szCs w:val="24"/>
        </w:rPr>
        <w:t xml:space="preserve">ome of these threads, such as Ambrose Chapel, are used as opportunities to toy with the audience, leading to the inclusion of German taxidermist Ambrose </w:t>
      </w:r>
      <w:proofErr w:type="spellStart"/>
      <w:r>
        <w:rPr>
          <w:rFonts w:ascii="Times New Roman" w:eastAsia="Times New Roman" w:hAnsi="Times New Roman" w:cs="Times New Roman"/>
          <w:sz w:val="24"/>
          <w:szCs w:val="24"/>
        </w:rPr>
        <w:t>Chapfel</w:t>
      </w:r>
      <w:proofErr w:type="spellEnd"/>
      <w:r>
        <w:rPr>
          <w:rFonts w:ascii="Times New Roman" w:eastAsia="Times New Roman" w:hAnsi="Times New Roman" w:cs="Times New Roman"/>
          <w:sz w:val="24"/>
          <w:szCs w:val="24"/>
        </w:rPr>
        <w:t xml:space="preserve"> (Mark Gatiss). One familiar trope regarding noir’s web-like plots is a character’s private spac</w:t>
      </w:r>
      <w:r>
        <w:rPr>
          <w:rFonts w:ascii="Times New Roman" w:eastAsia="Times New Roman" w:hAnsi="Times New Roman" w:cs="Times New Roman"/>
          <w:sz w:val="24"/>
          <w:szCs w:val="24"/>
        </w:rPr>
        <w:t xml:space="preserve">e becoming dominated by pictures and clues, with the various connections being visualised by connecting pieces of string attached to the various items. </w:t>
      </w:r>
      <w:r>
        <w:rPr>
          <w:rFonts w:ascii="Times New Roman" w:eastAsia="Times New Roman" w:hAnsi="Times New Roman" w:cs="Times New Roman"/>
          <w:i/>
          <w:sz w:val="24"/>
          <w:szCs w:val="24"/>
        </w:rPr>
        <w:t xml:space="preserve">Funland </w:t>
      </w:r>
      <w:r>
        <w:rPr>
          <w:rFonts w:ascii="Times New Roman" w:eastAsia="Times New Roman" w:hAnsi="Times New Roman" w:cs="Times New Roman"/>
          <w:sz w:val="24"/>
          <w:szCs w:val="24"/>
        </w:rPr>
        <w:t>parodies this</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through journalist Ken Cryer (Simon Greenall). Both Ken’s office and flat are cove</w:t>
      </w:r>
      <w:r>
        <w:rPr>
          <w:rFonts w:ascii="Times New Roman" w:eastAsia="Times New Roman" w:hAnsi="Times New Roman" w:cs="Times New Roman"/>
          <w:sz w:val="24"/>
          <w:szCs w:val="24"/>
        </w:rPr>
        <w:t xml:space="preserve">red in clues presented visually in this manner; however, the expected elements are broken up by random ones such as a photograph of a lamb. </w:t>
      </w:r>
    </w:p>
    <w:p w14:paraId="0000019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Noir narratives are often spurred by the desire for a specific object, such as the Maltese Falcon in the novel of t</w:t>
      </w:r>
      <w:r>
        <w:rPr>
          <w:rFonts w:ascii="Times New Roman" w:eastAsia="Times New Roman" w:hAnsi="Times New Roman" w:cs="Times New Roman"/>
          <w:sz w:val="24"/>
          <w:szCs w:val="24"/>
        </w:rPr>
        <w:t>he same name, which is later revealed as being ‘ultimately worthless.’</w:t>
      </w:r>
      <w:r>
        <w:rPr>
          <w:rFonts w:ascii="Times New Roman" w:eastAsia="Times New Roman" w:hAnsi="Times New Roman" w:cs="Times New Roman"/>
          <w:sz w:val="24"/>
          <w:szCs w:val="24"/>
          <w:vertAlign w:val="superscript"/>
        </w:rPr>
        <w:footnoteReference w:id="121"/>
      </w:r>
      <w:r>
        <w:rPr>
          <w:rFonts w:ascii="Times New Roman" w:eastAsia="Times New Roman" w:hAnsi="Times New Roman" w:cs="Times New Roman"/>
          <w:sz w:val="24"/>
          <w:szCs w:val="24"/>
        </w:rPr>
        <w:t xml:space="preserve"> The deed for Blackpool beach fulfils this role in </w:t>
      </w:r>
      <w:r>
        <w:rPr>
          <w:rFonts w:ascii="Times New Roman" w:eastAsia="Times New Roman" w:hAnsi="Times New Roman" w:cs="Times New Roman"/>
          <w:i/>
          <w:sz w:val="24"/>
          <w:szCs w:val="24"/>
        </w:rPr>
        <w:t xml:space="preserve">Funland </w:t>
      </w:r>
      <w:r>
        <w:rPr>
          <w:rFonts w:ascii="Times New Roman" w:eastAsia="Times New Roman" w:hAnsi="Times New Roman" w:cs="Times New Roman"/>
          <w:sz w:val="24"/>
          <w:szCs w:val="24"/>
        </w:rPr>
        <w:t xml:space="preserve">as its existence has been hidden up until the very end and comes into the narrative far too late to have a significance of its own. </w:t>
      </w:r>
    </w:p>
    <w:p w14:paraId="0000019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Character-wise, Carter can be viewed through the lens of a noir hero, as he is ‘someone about whom we know very little – wh</w:t>
      </w:r>
      <w:r>
        <w:rPr>
          <w:rFonts w:ascii="Times New Roman" w:eastAsia="Times New Roman" w:hAnsi="Times New Roman" w:cs="Times New Roman"/>
          <w:sz w:val="24"/>
          <w:szCs w:val="24"/>
        </w:rPr>
        <w:t>ose psychology is buried, whose past rarely emerges, and who physically appears … nondescript.’</w:t>
      </w:r>
      <w:r>
        <w:rPr>
          <w:rFonts w:ascii="Times New Roman" w:eastAsia="Times New Roman" w:hAnsi="Times New Roman" w:cs="Times New Roman"/>
          <w:sz w:val="24"/>
          <w:szCs w:val="24"/>
          <w:vertAlign w:val="superscript"/>
        </w:rPr>
        <w:footnoteReference w:id="122"/>
      </w:r>
      <w:r>
        <w:rPr>
          <w:rFonts w:ascii="Times New Roman" w:eastAsia="Times New Roman" w:hAnsi="Times New Roman" w:cs="Times New Roman"/>
          <w:sz w:val="24"/>
          <w:szCs w:val="24"/>
        </w:rPr>
        <w:t xml:space="preserve"> Whilst Carter’s history does emerge, it is mostly his immediate past through flashbacks, and we learn nothing about Carter himself. What we do learn of Carter</w:t>
      </w:r>
      <w:r>
        <w:rPr>
          <w:rFonts w:ascii="Times New Roman" w:eastAsia="Times New Roman" w:hAnsi="Times New Roman" w:cs="Times New Roman"/>
          <w:sz w:val="24"/>
          <w:szCs w:val="24"/>
        </w:rPr>
        <w:t>’s past, that he is the product of incest between Mercy and Shirley, serves the plot more than his character. It also fits into the noir tropes often employed by writers such as Ross McDonald which focus on the ‘unearthing of family secrets’ and ‘lost sons</w:t>
      </w:r>
      <w:r>
        <w:rPr>
          <w:rFonts w:ascii="Times New Roman" w:eastAsia="Times New Roman" w:hAnsi="Times New Roman" w:cs="Times New Roman"/>
          <w:sz w:val="24"/>
          <w:szCs w:val="24"/>
        </w:rPr>
        <w:t xml:space="preserve"> and </w:t>
      </w:r>
      <w:r>
        <w:rPr>
          <w:rFonts w:ascii="Times New Roman" w:eastAsia="Times New Roman" w:hAnsi="Times New Roman" w:cs="Times New Roman"/>
          <w:sz w:val="24"/>
          <w:szCs w:val="24"/>
        </w:rPr>
        <w:lastRenderedPageBreak/>
        <w:t>wayward daughters … by the end nearly everyone seems somehow related.’</w:t>
      </w:r>
      <w:r>
        <w:rPr>
          <w:rFonts w:ascii="Times New Roman" w:eastAsia="Times New Roman" w:hAnsi="Times New Roman" w:cs="Times New Roman"/>
          <w:sz w:val="24"/>
          <w:szCs w:val="24"/>
          <w:vertAlign w:val="superscript"/>
        </w:rPr>
        <w:footnoteReference w:id="123"/>
      </w:r>
      <w:r>
        <w:rPr>
          <w:rFonts w:ascii="Times New Roman" w:eastAsia="Times New Roman" w:hAnsi="Times New Roman" w:cs="Times New Roman"/>
          <w:sz w:val="24"/>
          <w:szCs w:val="24"/>
        </w:rPr>
        <w:t xml:space="preserve"> Other key features of the noir protagonist are that they are ‘self-reliant, willing to stand outside the law, given to violence that matches the violence his world presents, but </w:t>
      </w:r>
      <w:r>
        <w:rPr>
          <w:rFonts w:ascii="Times New Roman" w:eastAsia="Times New Roman" w:hAnsi="Times New Roman" w:cs="Times New Roman"/>
          <w:sz w:val="24"/>
          <w:szCs w:val="24"/>
        </w:rPr>
        <w:t>otherwise empty of interest.’</w:t>
      </w:r>
      <w:r>
        <w:rPr>
          <w:rFonts w:ascii="Times New Roman" w:eastAsia="Times New Roman" w:hAnsi="Times New Roman" w:cs="Times New Roman"/>
          <w:sz w:val="24"/>
          <w:szCs w:val="24"/>
          <w:vertAlign w:val="superscript"/>
        </w:rPr>
        <w:footnoteReference w:id="124"/>
      </w:r>
      <w:r>
        <w:rPr>
          <w:rFonts w:ascii="Times New Roman" w:eastAsia="Times New Roman" w:hAnsi="Times New Roman" w:cs="Times New Roman"/>
          <w:sz w:val="24"/>
          <w:szCs w:val="24"/>
        </w:rPr>
        <w:t xml:space="preserve"> Carter matches each of these expectations: his self-reliance is shown in his navigation of the new space of Blackpool, he stands outside the law by working with criminals and he is violent when he needs to be. </w:t>
      </w:r>
    </w:p>
    <w:p w14:paraId="0000019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Carter is eve</w:t>
      </w:r>
      <w:r>
        <w:rPr>
          <w:rFonts w:ascii="Times New Roman" w:eastAsia="Times New Roman" w:hAnsi="Times New Roman" w:cs="Times New Roman"/>
          <w:sz w:val="24"/>
          <w:szCs w:val="24"/>
        </w:rPr>
        <w:t>n ‘empty of interest’ since, aside from his quest for revenge and comparably noble character, the audience is given little with which to empathise with. Instead, the character the audience can connect to is Lola, who can be viewed as a realist rejection of</w:t>
      </w:r>
      <w:r>
        <w:rPr>
          <w:rFonts w:ascii="Times New Roman" w:eastAsia="Times New Roman" w:hAnsi="Times New Roman" w:cs="Times New Roman"/>
          <w:sz w:val="24"/>
          <w:szCs w:val="24"/>
        </w:rPr>
        <w:t xml:space="preserve"> the ‘femme-fatale’</w:t>
      </w:r>
      <w:r>
        <w:rPr>
          <w:rFonts w:ascii="Times New Roman" w:eastAsia="Times New Roman" w:hAnsi="Times New Roman" w:cs="Times New Roman"/>
          <w:sz w:val="24"/>
          <w:szCs w:val="24"/>
          <w:vertAlign w:val="superscript"/>
        </w:rPr>
        <w:footnoteReference w:id="125"/>
      </w:r>
      <w:r>
        <w:rPr>
          <w:rFonts w:ascii="Times New Roman" w:eastAsia="Times New Roman" w:hAnsi="Times New Roman" w:cs="Times New Roman"/>
          <w:sz w:val="24"/>
          <w:szCs w:val="24"/>
        </w:rPr>
        <w:t xml:space="preserve"> character. Whilst she finds herself through a sexual transformation, it is one she is forced into, but won’t let herself be defined by, as shown by her reluctance to sleep with Carter - despite the romantic feelings between them - and</w:t>
      </w:r>
      <w:r>
        <w:rPr>
          <w:rFonts w:ascii="Times New Roman" w:eastAsia="Times New Roman" w:hAnsi="Times New Roman" w:cs="Times New Roman"/>
          <w:sz w:val="24"/>
          <w:szCs w:val="24"/>
        </w:rPr>
        <w:t xml:space="preserve"> her rejection of Shirley. When driven to commit murder she only does it to avoid being raped by </w:t>
      </w:r>
      <w:proofErr w:type="spellStart"/>
      <w:r>
        <w:rPr>
          <w:rFonts w:ascii="Times New Roman" w:eastAsia="Times New Roman" w:hAnsi="Times New Roman" w:cs="Times New Roman"/>
          <w:sz w:val="24"/>
          <w:szCs w:val="24"/>
        </w:rPr>
        <w:t>Erno</w:t>
      </w:r>
      <w:proofErr w:type="spellEnd"/>
      <w:r>
        <w:rPr>
          <w:rFonts w:ascii="Times New Roman" w:eastAsia="Times New Roman" w:hAnsi="Times New Roman" w:cs="Times New Roman"/>
          <w:sz w:val="24"/>
          <w:szCs w:val="24"/>
        </w:rPr>
        <w:t xml:space="preserve">. Furthermore, she takes no positives from the killing, only continued trauma. </w:t>
      </w:r>
    </w:p>
    <w:p w14:paraId="0000019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Further connections to the crime and noir genres can again be seen in more </w:t>
      </w:r>
      <w:r>
        <w:rPr>
          <w:rFonts w:ascii="Times New Roman" w:eastAsia="Times New Roman" w:hAnsi="Times New Roman" w:cs="Times New Roman"/>
          <w:sz w:val="24"/>
          <w:szCs w:val="24"/>
        </w:rPr>
        <w:t>Blackpool-</w:t>
      </w:r>
      <w:proofErr w:type="spellStart"/>
      <w:r>
        <w:rPr>
          <w:rFonts w:ascii="Times New Roman" w:eastAsia="Times New Roman" w:hAnsi="Times New Roman" w:cs="Times New Roman"/>
          <w:sz w:val="24"/>
          <w:szCs w:val="24"/>
        </w:rPr>
        <w:t>isation</w:t>
      </w:r>
      <w:proofErr w:type="spellEnd"/>
      <w:r>
        <w:rPr>
          <w:rFonts w:ascii="Times New Roman" w:eastAsia="Times New Roman" w:hAnsi="Times New Roman" w:cs="Times New Roman"/>
          <w:sz w:val="24"/>
          <w:szCs w:val="24"/>
        </w:rPr>
        <w:t xml:space="preserve"> of tropes</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These include a secret meeting between Mercy and the mayor on The Big Dipper rollercoaster in the Pleasure Beach (</w:t>
      </w:r>
      <w:r>
        <w:rPr>
          <w:rFonts w:ascii="Times New Roman" w:eastAsia="Times New Roman" w:hAnsi="Times New Roman" w:cs="Times New Roman"/>
          <w:b/>
          <w:sz w:val="24"/>
          <w:szCs w:val="24"/>
        </w:rPr>
        <w:t>fig 2.5</w:t>
      </w:r>
      <w:r>
        <w:rPr>
          <w:rFonts w:ascii="Times New Roman" w:eastAsia="Times New Roman" w:hAnsi="Times New Roman" w:cs="Times New Roman"/>
          <w:sz w:val="24"/>
          <w:szCs w:val="24"/>
        </w:rPr>
        <w:t>) and Carter being tortured with a stick of Blackpool rock.</w:t>
      </w:r>
    </w:p>
    <w:p w14:paraId="0000019F" w14:textId="77777777" w:rsidR="00E865F0" w:rsidRDefault="00A37FDD">
      <w:pPr>
        <w:keepNext/>
      </w:pPr>
      <w:r>
        <w:rPr>
          <w:noProof/>
          <w:sz w:val="28"/>
          <w:szCs w:val="28"/>
        </w:rPr>
        <w:lastRenderedPageBreak/>
        <w:drawing>
          <wp:inline distT="0" distB="0" distL="0" distR="0" wp14:anchorId="07222C81" wp14:editId="4511FFEB">
            <wp:extent cx="5303404" cy="1463008"/>
            <wp:effectExtent l="0" t="0" r="0" b="0"/>
            <wp:docPr id="9252" name="image15.png" descr="A picture containing text, person, person, look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png" descr="A picture containing text, person, person, looking&#10;&#10;Description automatically generated"/>
                    <pic:cNvPicPr preferRelativeResize="0"/>
                  </pic:nvPicPr>
                  <pic:blipFill>
                    <a:blip r:embed="rId27"/>
                    <a:srcRect/>
                    <a:stretch>
                      <a:fillRect/>
                    </a:stretch>
                  </pic:blipFill>
                  <pic:spPr>
                    <a:xfrm>
                      <a:off x="0" y="0"/>
                      <a:ext cx="5303404" cy="1463008"/>
                    </a:xfrm>
                    <a:prstGeom prst="rect">
                      <a:avLst/>
                    </a:prstGeom>
                    <a:ln/>
                  </pic:spPr>
                </pic:pic>
              </a:graphicData>
            </a:graphic>
          </wp:inline>
        </w:drawing>
      </w:r>
    </w:p>
    <w:p w14:paraId="000001A0" w14:textId="77777777" w:rsidR="00E865F0" w:rsidRDefault="00A37FDD">
      <w:pPr>
        <w:pBdr>
          <w:top w:val="nil"/>
          <w:left w:val="nil"/>
          <w:bottom w:val="nil"/>
          <w:right w:val="nil"/>
          <w:between w:val="nil"/>
        </w:pBdr>
        <w:spacing w:after="200" w:line="240" w:lineRule="auto"/>
        <w:rPr>
          <w:i/>
          <w:color w:val="44546A"/>
          <w:sz w:val="28"/>
          <w:szCs w:val="28"/>
        </w:rPr>
      </w:pPr>
      <w:bookmarkStart w:id="115" w:name="_heading=h.3kkl7fh" w:colFirst="0" w:colLast="0"/>
      <w:bookmarkEnd w:id="115"/>
      <w:r>
        <w:rPr>
          <w:i/>
          <w:color w:val="44546A"/>
          <w:sz w:val="18"/>
          <w:szCs w:val="18"/>
        </w:rPr>
        <w:t>Figure 2.5: a secret meeting on a rollercoaster in Funland</w:t>
      </w:r>
    </w:p>
    <w:p w14:paraId="000001A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w:t>
      </w:r>
      <w:r>
        <w:rPr>
          <w:rFonts w:ascii="Times New Roman" w:eastAsia="Times New Roman" w:hAnsi="Times New Roman" w:cs="Times New Roman"/>
          <w:i/>
          <w:sz w:val="24"/>
          <w:szCs w:val="24"/>
        </w:rPr>
        <w:t xml:space="preserve">Funny Bones </w:t>
      </w:r>
      <w:r>
        <w:rPr>
          <w:rFonts w:ascii="Times New Roman" w:eastAsia="Times New Roman" w:hAnsi="Times New Roman" w:cs="Times New Roman"/>
          <w:sz w:val="24"/>
          <w:szCs w:val="24"/>
        </w:rPr>
        <w:t>crime genres are given prominence when the film opens, with two ships meeting in open water evoking a feeling of a thriller with espionage elements, especially when the handover resu</w:t>
      </w:r>
      <w:r>
        <w:rPr>
          <w:rFonts w:ascii="Times New Roman" w:eastAsia="Times New Roman" w:hAnsi="Times New Roman" w:cs="Times New Roman"/>
          <w:sz w:val="24"/>
          <w:szCs w:val="24"/>
        </w:rPr>
        <w:t>lts in the throwing overboard of one man and gunfire. However, this genre, and its narrative threads, are side-lined throughout the film, often being taken over by the comedic genres. The comedic aspect, which will be analysed next, is introduced by Jack’s</w:t>
      </w:r>
      <w:r>
        <w:rPr>
          <w:rFonts w:ascii="Times New Roman" w:eastAsia="Times New Roman" w:hAnsi="Times New Roman" w:cs="Times New Roman"/>
          <w:sz w:val="24"/>
          <w:szCs w:val="24"/>
        </w:rPr>
        <w:t xml:space="preserve"> clowning around on top of the mast whilst keeping watch for the other ship. The crime genre elements come to a head in the finale, dealt with as part of the diegetic circus performance, essentially being consumed by the more salient genres within the film</w:t>
      </w:r>
      <w:r>
        <w:rPr>
          <w:rFonts w:ascii="Times New Roman" w:eastAsia="Times New Roman" w:hAnsi="Times New Roman" w:cs="Times New Roman"/>
          <w:sz w:val="24"/>
          <w:szCs w:val="24"/>
        </w:rPr>
        <w:t xml:space="preserve">. </w:t>
      </w:r>
    </w:p>
    <w:p w14:paraId="000001A2" w14:textId="77777777" w:rsidR="00E865F0" w:rsidRDefault="00A37FDD">
      <w:pPr>
        <w:pStyle w:val="Heading3"/>
        <w:jc w:val="center"/>
      </w:pPr>
      <w:bookmarkStart w:id="116" w:name="_heading=h.1zpvhna" w:colFirst="0" w:colLast="0"/>
      <w:bookmarkEnd w:id="116"/>
      <w:r>
        <w:t>Comedy</w:t>
      </w:r>
    </w:p>
    <w:p w14:paraId="000001A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section will look at the broadly comedic genre elements in the texts, where the main intention is to generate laughter. Of the three texts, </w:t>
      </w:r>
      <w:r>
        <w:rPr>
          <w:rFonts w:ascii="Times New Roman" w:eastAsia="Times New Roman" w:hAnsi="Times New Roman" w:cs="Times New Roman"/>
          <w:i/>
          <w:sz w:val="24"/>
          <w:szCs w:val="24"/>
        </w:rPr>
        <w:t xml:space="preserve">Funny Bones </w:t>
      </w:r>
      <w:r>
        <w:rPr>
          <w:rFonts w:ascii="Times New Roman" w:eastAsia="Times New Roman" w:hAnsi="Times New Roman" w:cs="Times New Roman"/>
          <w:sz w:val="24"/>
          <w:szCs w:val="24"/>
        </w:rPr>
        <w:t>fulfils most of the expectations of comedy. As previously mentioned, the crime elements a</w:t>
      </w:r>
      <w:r>
        <w:rPr>
          <w:rFonts w:ascii="Times New Roman" w:eastAsia="Times New Roman" w:hAnsi="Times New Roman" w:cs="Times New Roman"/>
          <w:sz w:val="24"/>
          <w:szCs w:val="24"/>
        </w:rPr>
        <w:t>re subsumed by the comic. This is established early during the opening scene, when one of the French criminals falls into the water and is killed by the boat’s propellers. Initially this is grimly realistic, with the camera lingering on the blood-filled wa</w:t>
      </w:r>
      <w:r>
        <w:rPr>
          <w:rFonts w:ascii="Times New Roman" w:eastAsia="Times New Roman" w:hAnsi="Times New Roman" w:cs="Times New Roman"/>
          <w:sz w:val="24"/>
          <w:szCs w:val="24"/>
        </w:rPr>
        <w:t>ter. This is altered moments later however, when Jack jumps into the water and a dismembered foot floats past his face. The heightened situation gives it a feeling of ridiculousness that creates humour, especially given that the man was wearing shoes and s</w:t>
      </w:r>
      <w:r>
        <w:rPr>
          <w:rFonts w:ascii="Times New Roman" w:eastAsia="Times New Roman" w:hAnsi="Times New Roman" w:cs="Times New Roman"/>
          <w:sz w:val="24"/>
          <w:szCs w:val="24"/>
        </w:rPr>
        <w:t xml:space="preserve">ocks which the propellers have seemingly stripped from the foot. The moment is also the subject to two call backs, a common comedic technique. The </w:t>
      </w:r>
      <w:r>
        <w:rPr>
          <w:rFonts w:ascii="Times New Roman" w:eastAsia="Times New Roman" w:hAnsi="Times New Roman" w:cs="Times New Roman"/>
          <w:sz w:val="24"/>
          <w:szCs w:val="24"/>
        </w:rPr>
        <w:lastRenderedPageBreak/>
        <w:t>first comes when the other foot washes up on the beach, drawing a crowd of onlookers, and the second when Jac</w:t>
      </w:r>
      <w:r>
        <w:rPr>
          <w:rFonts w:ascii="Times New Roman" w:eastAsia="Times New Roman" w:hAnsi="Times New Roman" w:cs="Times New Roman"/>
          <w:sz w:val="24"/>
          <w:szCs w:val="24"/>
        </w:rPr>
        <w:t>k plays with a prop severed hand.</w:t>
      </w:r>
    </w:p>
    <w:p w14:paraId="000001A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Later, when the film enters Blackpool to show Jack after the escapade at sea, the crime genre elements are taken over by traditional, joke-based comedy as Jack is interviewed by a psychologist at the police station. Jack’s responses to the questions casts </w:t>
      </w:r>
      <w:r>
        <w:rPr>
          <w:rFonts w:ascii="Times New Roman" w:eastAsia="Times New Roman" w:hAnsi="Times New Roman" w:cs="Times New Roman"/>
          <w:sz w:val="24"/>
          <w:szCs w:val="24"/>
        </w:rPr>
        <w:t>the interviewer as the straight character and himself as the clown:</w:t>
      </w:r>
    </w:p>
    <w:p w14:paraId="000001A5" w14:textId="77777777" w:rsidR="00E865F0" w:rsidRDefault="00A37FDD">
      <w:pP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b/>
          <w:sz w:val="24"/>
          <w:szCs w:val="24"/>
        </w:rPr>
        <w:t>Interviewer:</w:t>
      </w:r>
      <w:r>
        <w:rPr>
          <w:rFonts w:ascii="Times New Roman" w:eastAsia="Times New Roman" w:hAnsi="Times New Roman" w:cs="Times New Roman"/>
          <w:sz w:val="24"/>
          <w:szCs w:val="24"/>
        </w:rPr>
        <w:t xml:space="preserve"> Have you lived in Blackpool your whole life?</w:t>
      </w:r>
    </w:p>
    <w:p w14:paraId="000001A6" w14:textId="77777777" w:rsidR="00E865F0" w:rsidRDefault="00A37FDD">
      <w:pP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b/>
          <w:sz w:val="24"/>
          <w:szCs w:val="24"/>
        </w:rPr>
        <w:t>Jack:</w:t>
      </w:r>
      <w:r>
        <w:rPr>
          <w:rFonts w:ascii="Times New Roman" w:eastAsia="Times New Roman" w:hAnsi="Times New Roman" w:cs="Times New Roman"/>
          <w:sz w:val="24"/>
          <w:szCs w:val="24"/>
        </w:rPr>
        <w:t xml:space="preserve"> Not yet. </w:t>
      </w:r>
    </w:p>
    <w:p w14:paraId="000001A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third time that the crime genre is overtaken by the comedic occurs when Jack and Tommy break into the morgue t</w:t>
      </w:r>
      <w:r>
        <w:rPr>
          <w:rFonts w:ascii="Times New Roman" w:eastAsia="Times New Roman" w:hAnsi="Times New Roman" w:cs="Times New Roman"/>
          <w:sz w:val="24"/>
          <w:szCs w:val="24"/>
        </w:rPr>
        <w:t>o retrieve the feet. Despite the unsettling setting, the scene gives way to a slapstick set piece evocative of a 1950’s comedy. The serious tone is upended from the off when the pair arrive, with Jack eating a large tub of popcorn, positioning himself in a</w:t>
      </w:r>
      <w:r>
        <w:rPr>
          <w:rFonts w:ascii="Times New Roman" w:eastAsia="Times New Roman" w:hAnsi="Times New Roman" w:cs="Times New Roman"/>
          <w:sz w:val="24"/>
          <w:szCs w:val="24"/>
        </w:rPr>
        <w:t xml:space="preserve"> role more suited to the cinema or the circus than a criminal heist. Their costumes also create comedy, as Tommy is in a yellow suit and Jack is dressed in black skiing gear with a ski-mask, a ski patterned jumper and even taking a pair of skis with him. T</w:t>
      </w:r>
      <w:r>
        <w:rPr>
          <w:rFonts w:ascii="Times New Roman" w:eastAsia="Times New Roman" w:hAnsi="Times New Roman" w:cs="Times New Roman"/>
          <w:sz w:val="24"/>
          <w:szCs w:val="24"/>
        </w:rPr>
        <w:t>he scene then descends into a comedic routine that begins with Jack checking the morgue drawers for the feet, Tommy fainting at the sight of the bodies and Jack having to hide the two of them amongst the corpses. Whilst tension could be present, both to cr</w:t>
      </w:r>
      <w:r>
        <w:rPr>
          <w:rFonts w:ascii="Times New Roman" w:eastAsia="Times New Roman" w:hAnsi="Times New Roman" w:cs="Times New Roman"/>
          <w:sz w:val="24"/>
          <w:szCs w:val="24"/>
        </w:rPr>
        <w:t xml:space="preserve">eate humour through the release and to connect to the stakes of a heist, the focus instead is on the physical comedy and an escalation of the situation, presenting a carnivalesque subversion of the genre expectations. </w:t>
      </w:r>
    </w:p>
    <w:p w14:paraId="000001A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Comedy performances are very importan</w:t>
      </w:r>
      <w:r>
        <w:rPr>
          <w:rFonts w:ascii="Times New Roman" w:eastAsia="Times New Roman" w:hAnsi="Times New Roman" w:cs="Times New Roman"/>
          <w:sz w:val="24"/>
          <w:szCs w:val="24"/>
        </w:rPr>
        <w:t xml:space="preserve">t in the film, which culminates in a circus show. Performance is a key attribute of the carnivalesque, as Bakhtin states that carnivals were ‘a </w:t>
      </w:r>
      <w:r>
        <w:rPr>
          <w:rFonts w:ascii="Times New Roman" w:eastAsia="Times New Roman" w:hAnsi="Times New Roman" w:cs="Times New Roman"/>
          <w:sz w:val="24"/>
          <w:szCs w:val="24"/>
        </w:rPr>
        <w:lastRenderedPageBreak/>
        <w:t>pageant without footlights and without a division into performance and spectator,’</w:t>
      </w:r>
      <w:r>
        <w:rPr>
          <w:rFonts w:ascii="Times New Roman" w:eastAsia="Times New Roman" w:hAnsi="Times New Roman" w:cs="Times New Roman"/>
          <w:sz w:val="24"/>
          <w:szCs w:val="24"/>
          <w:vertAlign w:val="superscript"/>
        </w:rPr>
        <w:footnoteReference w:id="126"/>
      </w:r>
      <w:r>
        <w:rPr>
          <w:rFonts w:ascii="Times New Roman" w:eastAsia="Times New Roman" w:hAnsi="Times New Roman" w:cs="Times New Roman"/>
          <w:sz w:val="24"/>
          <w:szCs w:val="24"/>
        </w:rPr>
        <w:t xml:space="preserve"> and the performances place </w:t>
      </w:r>
      <w:r>
        <w:rPr>
          <w:rFonts w:ascii="Times New Roman" w:eastAsia="Times New Roman" w:hAnsi="Times New Roman" w:cs="Times New Roman"/>
          <w:sz w:val="24"/>
          <w:szCs w:val="24"/>
        </w:rPr>
        <w:t>the characters in the film in both roles. The lack of division is furthered by the film’s use of locals as extras, especially in the circus finale. The diegetic performances operate on two levels, as self-contained comedic vessels and as the object of humo</w:t>
      </w:r>
      <w:r>
        <w:rPr>
          <w:rFonts w:ascii="Times New Roman" w:eastAsia="Times New Roman" w:hAnsi="Times New Roman" w:cs="Times New Roman"/>
          <w:sz w:val="24"/>
          <w:szCs w:val="24"/>
        </w:rPr>
        <w:t>ur. The former performances include Jack’s ventriloquist Valve Radio act and are intended to be comedic, with the film’s audience laughing alongside the onscreen audience. The latter point is exemplified by Tommy’s motivation in the film: a Las Vegas comed</w:t>
      </w:r>
      <w:r>
        <w:rPr>
          <w:rFonts w:ascii="Times New Roman" w:eastAsia="Times New Roman" w:hAnsi="Times New Roman" w:cs="Times New Roman"/>
          <w:sz w:val="24"/>
          <w:szCs w:val="24"/>
        </w:rPr>
        <w:t xml:space="preserve">ian going back to Blackpool to find fresh material for a new act sounds like the set-up for a joke, playing upon the place-myth of a faded glamour and creating expectations of failure in the audience. </w:t>
      </w:r>
    </w:p>
    <w:p w14:paraId="000001A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idea is continued when we see the acts that audit</w:t>
      </w:r>
      <w:r>
        <w:rPr>
          <w:rFonts w:ascii="Times New Roman" w:eastAsia="Times New Roman" w:hAnsi="Times New Roman" w:cs="Times New Roman"/>
          <w:sz w:val="24"/>
          <w:szCs w:val="24"/>
        </w:rPr>
        <w:t>ion for Tommy (</w:t>
      </w:r>
      <w:r>
        <w:rPr>
          <w:rFonts w:ascii="Times New Roman" w:eastAsia="Times New Roman" w:hAnsi="Times New Roman" w:cs="Times New Roman"/>
          <w:b/>
          <w:sz w:val="24"/>
          <w:szCs w:val="24"/>
        </w:rPr>
        <w:t>fig 2.6</w:t>
      </w:r>
      <w:r>
        <w:rPr>
          <w:rFonts w:ascii="Times New Roman" w:eastAsia="Times New Roman" w:hAnsi="Times New Roman" w:cs="Times New Roman"/>
          <w:sz w:val="24"/>
          <w:szCs w:val="24"/>
        </w:rPr>
        <w:t>). They are immediately presented as something lower, and therefore humorous, by their fighting over sandwiches and the content of their old-fashioned acts which include a lady playing a saw. The acts are presented in a freakshow mann</w:t>
      </w:r>
      <w:r>
        <w:rPr>
          <w:rFonts w:ascii="Times New Roman" w:eastAsia="Times New Roman" w:hAnsi="Times New Roman" w:cs="Times New Roman"/>
          <w:sz w:val="24"/>
          <w:szCs w:val="24"/>
        </w:rPr>
        <w:t>er, with the performers themselves being the jokes. The performances range from bad to only being funny when they go wrong. For these the onscreen audience do not laugh, leaving the film’s audience laughing on their own. Here, humour from the scene comes f</w:t>
      </w:r>
      <w:r>
        <w:rPr>
          <w:rFonts w:ascii="Times New Roman" w:eastAsia="Times New Roman" w:hAnsi="Times New Roman" w:cs="Times New Roman"/>
          <w:sz w:val="24"/>
          <w:szCs w:val="24"/>
        </w:rPr>
        <w:t xml:space="preserve">rom laughing at, rather than with the performers, negating the unifying aspect of the carnival. </w:t>
      </w:r>
    </w:p>
    <w:p w14:paraId="000001AA" w14:textId="77777777" w:rsidR="00E865F0" w:rsidRDefault="00A37FDD">
      <w:pPr>
        <w:keepNext/>
      </w:pPr>
      <w:r>
        <w:rPr>
          <w:noProof/>
          <w:sz w:val="28"/>
          <w:szCs w:val="28"/>
        </w:rPr>
        <w:lastRenderedPageBreak/>
        <w:drawing>
          <wp:inline distT="0" distB="0" distL="0" distR="0" wp14:anchorId="5E93B6E8" wp14:editId="63DCC8A2">
            <wp:extent cx="5731510" cy="3223895"/>
            <wp:effectExtent l="0" t="0" r="0" b="0"/>
            <wp:docPr id="9253" name="image16.png" descr="A group of people around each oth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png" descr="A group of people around each other&#10;&#10;Description automatically generated"/>
                    <pic:cNvPicPr preferRelativeResize="0"/>
                  </pic:nvPicPr>
                  <pic:blipFill>
                    <a:blip r:embed="rId28"/>
                    <a:srcRect/>
                    <a:stretch>
                      <a:fillRect/>
                    </a:stretch>
                  </pic:blipFill>
                  <pic:spPr>
                    <a:xfrm>
                      <a:off x="0" y="0"/>
                      <a:ext cx="5731510" cy="3223895"/>
                    </a:xfrm>
                    <a:prstGeom prst="rect">
                      <a:avLst/>
                    </a:prstGeom>
                    <a:ln/>
                  </pic:spPr>
                </pic:pic>
              </a:graphicData>
            </a:graphic>
          </wp:inline>
        </w:drawing>
      </w:r>
    </w:p>
    <w:p w14:paraId="000001AB" w14:textId="77777777" w:rsidR="00E865F0" w:rsidRDefault="00A37FDD">
      <w:pPr>
        <w:pBdr>
          <w:top w:val="nil"/>
          <w:left w:val="nil"/>
          <w:bottom w:val="nil"/>
          <w:right w:val="nil"/>
          <w:between w:val="nil"/>
        </w:pBdr>
        <w:spacing w:after="200" w:line="240" w:lineRule="auto"/>
        <w:rPr>
          <w:i/>
          <w:color w:val="44546A"/>
          <w:sz w:val="28"/>
          <w:szCs w:val="28"/>
        </w:rPr>
      </w:pPr>
      <w:bookmarkStart w:id="117" w:name="_heading=h.4jpj0b3" w:colFirst="0" w:colLast="0"/>
      <w:bookmarkEnd w:id="117"/>
      <w:r>
        <w:rPr>
          <w:i/>
          <w:color w:val="44546A"/>
          <w:sz w:val="18"/>
          <w:szCs w:val="18"/>
        </w:rPr>
        <w:t>Figure 2.6: the jokes on the locals, the crowd auditioning for Tommy in Funny Bones</w:t>
      </w:r>
    </w:p>
    <w:p w14:paraId="000001A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Funland </w:t>
      </w:r>
      <w:r>
        <w:rPr>
          <w:rFonts w:ascii="Times New Roman" w:eastAsia="Times New Roman" w:hAnsi="Times New Roman" w:cs="Times New Roman"/>
          <w:sz w:val="24"/>
          <w:szCs w:val="24"/>
        </w:rPr>
        <w:t>operates in the realm of dark comedy, combining its grotesque sen</w:t>
      </w:r>
      <w:r>
        <w:rPr>
          <w:rFonts w:ascii="Times New Roman" w:eastAsia="Times New Roman" w:hAnsi="Times New Roman" w:cs="Times New Roman"/>
          <w:sz w:val="24"/>
          <w:szCs w:val="24"/>
        </w:rPr>
        <w:t xml:space="preserve">sibilities with different elements of humour, evoking </w:t>
      </w:r>
      <w:r>
        <w:rPr>
          <w:rFonts w:ascii="Times New Roman" w:eastAsia="Times New Roman" w:hAnsi="Times New Roman" w:cs="Times New Roman"/>
          <w:i/>
          <w:sz w:val="24"/>
          <w:szCs w:val="24"/>
        </w:rPr>
        <w:t xml:space="preserve">The League of Gentleman. </w:t>
      </w:r>
      <w:r>
        <w:rPr>
          <w:rFonts w:ascii="Times New Roman" w:eastAsia="Times New Roman" w:hAnsi="Times New Roman" w:cs="Times New Roman"/>
          <w:sz w:val="24"/>
          <w:szCs w:val="24"/>
        </w:rPr>
        <w:t>That prior work is recalled numerous times, but perhaps most clearly through the secondary local characters such as the repugnant, but child-like and lonely Bradley Stainer (Jas</w:t>
      </w:r>
      <w:r>
        <w:rPr>
          <w:rFonts w:ascii="Times New Roman" w:eastAsia="Times New Roman" w:hAnsi="Times New Roman" w:cs="Times New Roman"/>
          <w:sz w:val="24"/>
          <w:szCs w:val="24"/>
        </w:rPr>
        <w:t xml:space="preserve">on Watkins), who is sexually disgusting but wants someone to build gliders with. </w:t>
      </w:r>
    </w:p>
    <w:p w14:paraId="000001A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Funland </w:t>
      </w:r>
      <w:r>
        <w:rPr>
          <w:rFonts w:ascii="Times New Roman" w:eastAsia="Times New Roman" w:hAnsi="Times New Roman" w:cs="Times New Roman"/>
          <w:sz w:val="24"/>
          <w:szCs w:val="24"/>
        </w:rPr>
        <w:t>also uses elements of horror to create comedy through a bathetic lowering of serious tropes. This can be seen in the Shangri-La B&amp;B, which is a purposefully decayed a</w:t>
      </w:r>
      <w:r>
        <w:rPr>
          <w:rFonts w:ascii="Times New Roman" w:eastAsia="Times New Roman" w:hAnsi="Times New Roman" w:cs="Times New Roman"/>
          <w:sz w:val="24"/>
          <w:szCs w:val="24"/>
        </w:rPr>
        <w:t>nd constrictive labyrinth of dark colours and secret routes. A salient moment is the reveal of a hidden doorway in the bathroom that Leo appears through whilst Lola is using the toilet. In a horror text, these pathways would be used to create and hold tens</w:t>
      </w:r>
      <w:r>
        <w:rPr>
          <w:rFonts w:ascii="Times New Roman" w:eastAsia="Times New Roman" w:hAnsi="Times New Roman" w:cs="Times New Roman"/>
          <w:sz w:val="24"/>
          <w:szCs w:val="24"/>
        </w:rPr>
        <w:t xml:space="preserve">ion, but here it is created and dispelled instantly in order to create humour. The trope is also lowered by the literal toilet humour of its location. The horror comedy arises again in a set piece revolving around the corpse of </w:t>
      </w:r>
      <w:proofErr w:type="spellStart"/>
      <w:r>
        <w:rPr>
          <w:rFonts w:ascii="Times New Roman" w:eastAsia="Times New Roman" w:hAnsi="Times New Roman" w:cs="Times New Roman"/>
          <w:sz w:val="24"/>
          <w:szCs w:val="24"/>
        </w:rPr>
        <w:t>Erno</w:t>
      </w:r>
      <w:proofErr w:type="spellEnd"/>
      <w:r>
        <w:rPr>
          <w:rFonts w:ascii="Times New Roman" w:eastAsia="Times New Roman" w:hAnsi="Times New Roman" w:cs="Times New Roman"/>
          <w:sz w:val="24"/>
          <w:szCs w:val="24"/>
        </w:rPr>
        <w:t>. In order to cover up h</w:t>
      </w:r>
      <w:r>
        <w:rPr>
          <w:rFonts w:ascii="Times New Roman" w:eastAsia="Times New Roman" w:hAnsi="Times New Roman" w:cs="Times New Roman"/>
          <w:sz w:val="24"/>
          <w:szCs w:val="24"/>
        </w:rPr>
        <w:t xml:space="preserve">is death, Ambrose makes the body presentable, forcing his face into a wide-eyed grin, and putting him in roller-skates so Carter and Lola can take him around the town as if on a day out. They take him along the prom and to the </w:t>
      </w:r>
      <w:r>
        <w:rPr>
          <w:rFonts w:ascii="Times New Roman" w:eastAsia="Times New Roman" w:hAnsi="Times New Roman" w:cs="Times New Roman"/>
          <w:sz w:val="24"/>
          <w:szCs w:val="24"/>
        </w:rPr>
        <w:lastRenderedPageBreak/>
        <w:t>Pleasure Beach before dumping</w:t>
      </w:r>
      <w:r>
        <w:rPr>
          <w:rFonts w:ascii="Times New Roman" w:eastAsia="Times New Roman" w:hAnsi="Times New Roman" w:cs="Times New Roman"/>
          <w:sz w:val="24"/>
          <w:szCs w:val="24"/>
        </w:rPr>
        <w:t xml:space="preserve"> the body in the sea. It also allows for a moment of folk-horror, which is parodied in order to create humour, when on a tram the roller skates fall off revealing a goat’s hoof. This is spotted by an elderly woman who starts screaming, referring to </w:t>
      </w:r>
      <w:proofErr w:type="spellStart"/>
      <w:r>
        <w:rPr>
          <w:rFonts w:ascii="Times New Roman" w:eastAsia="Times New Roman" w:hAnsi="Times New Roman" w:cs="Times New Roman"/>
          <w:sz w:val="24"/>
          <w:szCs w:val="24"/>
        </w:rPr>
        <w:t>Erno</w:t>
      </w:r>
      <w:proofErr w:type="spellEnd"/>
      <w:r>
        <w:rPr>
          <w:rFonts w:ascii="Times New Roman" w:eastAsia="Times New Roman" w:hAnsi="Times New Roman" w:cs="Times New Roman"/>
          <w:sz w:val="24"/>
          <w:szCs w:val="24"/>
        </w:rPr>
        <w:t xml:space="preserve"> as</w:t>
      </w:r>
      <w:r>
        <w:rPr>
          <w:rFonts w:ascii="Times New Roman" w:eastAsia="Times New Roman" w:hAnsi="Times New Roman" w:cs="Times New Roman"/>
          <w:sz w:val="24"/>
          <w:szCs w:val="24"/>
        </w:rPr>
        <w:t xml:space="preserve"> ‘the devil… the hoofed one… Mr </w:t>
      </w:r>
      <w:proofErr w:type="spellStart"/>
      <w:r>
        <w:rPr>
          <w:rFonts w:ascii="Times New Roman" w:eastAsia="Times New Roman" w:hAnsi="Times New Roman" w:cs="Times New Roman"/>
          <w:sz w:val="24"/>
          <w:szCs w:val="24"/>
        </w:rPr>
        <w:t>Splitfoot</w:t>
      </w:r>
      <w:proofErr w:type="spellEnd"/>
      <w:r>
        <w:rPr>
          <w:rFonts w:ascii="Times New Roman" w:eastAsia="Times New Roman" w:hAnsi="Times New Roman" w:cs="Times New Roman"/>
          <w:sz w:val="24"/>
          <w:szCs w:val="24"/>
        </w:rPr>
        <w:t>’, clashing with the quaint setting of the wood-lined tram.</w:t>
      </w:r>
    </w:p>
    <w:p w14:paraId="000001A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show also contains elements of more traditional comedic genres, centred around Dudley and Lola. Their motivation for the holiday to reignite their sexu</w:t>
      </w:r>
      <w:r>
        <w:rPr>
          <w:rFonts w:ascii="Times New Roman" w:eastAsia="Times New Roman" w:hAnsi="Times New Roman" w:cs="Times New Roman"/>
          <w:sz w:val="24"/>
          <w:szCs w:val="24"/>
        </w:rPr>
        <w:t xml:space="preserve">al relationship could be taken from numerous comedies. This is highlighted by casting Kris Marshall as Dudley, most famous for the sitcom </w:t>
      </w:r>
      <w:r>
        <w:rPr>
          <w:rFonts w:ascii="Times New Roman" w:eastAsia="Times New Roman" w:hAnsi="Times New Roman" w:cs="Times New Roman"/>
          <w:i/>
          <w:sz w:val="24"/>
          <w:szCs w:val="24"/>
        </w:rPr>
        <w:t xml:space="preserve">My Family </w:t>
      </w:r>
      <w:r>
        <w:rPr>
          <w:rFonts w:ascii="Times New Roman" w:eastAsia="Times New Roman" w:hAnsi="Times New Roman" w:cs="Times New Roman"/>
          <w:sz w:val="24"/>
          <w:szCs w:val="24"/>
        </w:rPr>
        <w:t>(2000-2011)</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Dudley’s nasal voice, childlike clothing and, in comparison to the other main male characters, </w:t>
      </w:r>
      <w:r>
        <w:rPr>
          <w:rFonts w:ascii="Times New Roman" w:eastAsia="Times New Roman" w:hAnsi="Times New Roman" w:cs="Times New Roman"/>
          <w:sz w:val="24"/>
          <w:szCs w:val="24"/>
        </w:rPr>
        <w:t xml:space="preserve">lack of stereotypical masculinity, set him up as a caricature rather than a character, more suited to a mainstream sitcom than the darkness of the world around him. </w:t>
      </w:r>
    </w:p>
    <w:p w14:paraId="000001AF" w14:textId="77777777" w:rsidR="00E865F0" w:rsidRDefault="00A37FDD">
      <w:pPr>
        <w:pStyle w:val="Heading3"/>
        <w:jc w:val="center"/>
      </w:pPr>
      <w:bookmarkStart w:id="118" w:name="_heading=h.2yutaiw" w:colFirst="0" w:colLast="0"/>
      <w:bookmarkEnd w:id="118"/>
      <w:r>
        <w:t>Naturalistic Melodrama</w:t>
      </w:r>
    </w:p>
    <w:p w14:paraId="000001B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section will focus on the moments of drama in the texts, eleme</w:t>
      </w:r>
      <w:r>
        <w:rPr>
          <w:rFonts w:ascii="Times New Roman" w:eastAsia="Times New Roman" w:hAnsi="Times New Roman" w:cs="Times New Roman"/>
          <w:sz w:val="24"/>
          <w:szCs w:val="24"/>
        </w:rPr>
        <w:t xml:space="preserve">nts that could be found in soap operas or the heightened emotional stakes of melodrama. </w:t>
      </w:r>
    </w:p>
    <w:p w14:paraId="000001B1" w14:textId="77777777" w:rsidR="00E865F0" w:rsidRDefault="00A37FDD">
      <w:pPr>
        <w:spacing w:line="48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i/>
          <w:sz w:val="24"/>
          <w:szCs w:val="24"/>
        </w:rPr>
        <w:t>Funland’</w:t>
      </w:r>
      <w:r>
        <w:rPr>
          <w:rFonts w:ascii="Times New Roman" w:eastAsia="Times New Roman" w:hAnsi="Times New Roman" w:cs="Times New Roman"/>
          <w:sz w:val="24"/>
          <w:szCs w:val="24"/>
        </w:rPr>
        <w:t>s</w:t>
      </w:r>
      <w:proofErr w:type="spellEnd"/>
      <w:r>
        <w:rPr>
          <w:rFonts w:ascii="Times New Roman" w:eastAsia="Times New Roman" w:hAnsi="Times New Roman" w:cs="Times New Roman"/>
          <w:sz w:val="24"/>
          <w:szCs w:val="24"/>
        </w:rPr>
        <w:t xml:space="preserve"> attitude to naturalistic drama takes an influence from the family-focused plot lines often seen in soap operas such as </w:t>
      </w:r>
      <w:r>
        <w:rPr>
          <w:rFonts w:ascii="Times New Roman" w:eastAsia="Times New Roman" w:hAnsi="Times New Roman" w:cs="Times New Roman"/>
          <w:i/>
          <w:sz w:val="24"/>
          <w:szCs w:val="24"/>
        </w:rPr>
        <w:t>EastEnders</w:t>
      </w:r>
      <w:r>
        <w:rPr>
          <w:rFonts w:ascii="Times New Roman" w:eastAsia="Times New Roman" w:hAnsi="Times New Roman" w:cs="Times New Roman"/>
          <w:sz w:val="24"/>
          <w:szCs w:val="24"/>
        </w:rPr>
        <w:t>. Its handling of the family drama matches the noir, since, just as in that genre, by the end of the series ‘everyone seems somehow related.’</w:t>
      </w:r>
      <w:r>
        <w:rPr>
          <w:rFonts w:ascii="Times New Roman" w:eastAsia="Times New Roman" w:hAnsi="Times New Roman" w:cs="Times New Roman"/>
          <w:sz w:val="24"/>
          <w:szCs w:val="24"/>
          <w:vertAlign w:val="superscript"/>
        </w:rPr>
        <w:footnoteReference w:id="127"/>
      </w:r>
      <w:r>
        <w:rPr>
          <w:rFonts w:ascii="Times New Roman" w:eastAsia="Times New Roman" w:hAnsi="Times New Roman" w:cs="Times New Roman"/>
          <w:sz w:val="24"/>
          <w:szCs w:val="24"/>
        </w:rPr>
        <w:t xml:space="preserve"> Just as clues and red herrings are layered to the point of mockery, so too are the relationships between charact</w:t>
      </w:r>
      <w:r>
        <w:rPr>
          <w:rFonts w:ascii="Times New Roman" w:eastAsia="Times New Roman" w:hAnsi="Times New Roman" w:cs="Times New Roman"/>
          <w:sz w:val="24"/>
          <w:szCs w:val="24"/>
        </w:rPr>
        <w:t>ers. Even unnamed Hitman 1 (Ron Cook) is given an elaborate, interconnected backstory, when it is revealed that he is working for Mercy to get back the daughter whom Mercy took from him when she was a baby. As he lies dying it is heavily implied that his d</w:t>
      </w:r>
      <w:r>
        <w:rPr>
          <w:rFonts w:ascii="Times New Roman" w:eastAsia="Times New Roman" w:hAnsi="Times New Roman" w:cs="Times New Roman"/>
          <w:sz w:val="24"/>
          <w:szCs w:val="24"/>
        </w:rPr>
        <w:t xml:space="preserve">aughter is Mercy’s assistant, Vienna (Beth </w:t>
      </w:r>
      <w:proofErr w:type="spellStart"/>
      <w:r>
        <w:rPr>
          <w:rFonts w:ascii="Times New Roman" w:eastAsia="Times New Roman" w:hAnsi="Times New Roman" w:cs="Times New Roman"/>
          <w:sz w:val="24"/>
          <w:szCs w:val="24"/>
        </w:rPr>
        <w:t>Cordingly</w:t>
      </w:r>
      <w:proofErr w:type="spellEnd"/>
      <w:r>
        <w:rPr>
          <w:rFonts w:ascii="Times New Roman" w:eastAsia="Times New Roman" w:hAnsi="Times New Roman" w:cs="Times New Roman"/>
          <w:sz w:val="24"/>
          <w:szCs w:val="24"/>
        </w:rPr>
        <w:t xml:space="preserve">), who is also present. </w:t>
      </w:r>
    </w:p>
    <w:p w14:paraId="000001B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These extreme familial connections also play into the theme of the duality of Blackpool’s clashing identities as a family resort and a place of sexual excess. This is at first enc</w:t>
      </w:r>
      <w:r>
        <w:rPr>
          <w:rFonts w:ascii="Times New Roman" w:eastAsia="Times New Roman" w:hAnsi="Times New Roman" w:cs="Times New Roman"/>
          <w:sz w:val="24"/>
          <w:szCs w:val="24"/>
        </w:rPr>
        <w:t>ountered by Dudley and Lola, seemingly as part of the sex comedy genre, when in a tourist shop the sweets and games are next to a glass cabinet of sex toys. This theme, however, becomes part of the family drama genre when the perceptions are literally forc</w:t>
      </w:r>
      <w:r>
        <w:rPr>
          <w:rFonts w:ascii="Times New Roman" w:eastAsia="Times New Roman" w:hAnsi="Times New Roman" w:cs="Times New Roman"/>
          <w:sz w:val="24"/>
          <w:szCs w:val="24"/>
        </w:rPr>
        <w:t>ed together by Shirley and Mercy’s incestuous past. Their relationship initially seems that of an overbearing mother not willing to let go of her son, but the audience is soon shown evidence of its insalubrious side such as Mercy having kept a pair of Shir</w:t>
      </w:r>
      <w:r>
        <w:rPr>
          <w:rFonts w:ascii="Times New Roman" w:eastAsia="Times New Roman" w:hAnsi="Times New Roman" w:cs="Times New Roman"/>
          <w:sz w:val="24"/>
          <w:szCs w:val="24"/>
        </w:rPr>
        <w:t>ley’s soiled underpants and listening to a recording of him having sex on a child’s cassette player. The true nature of the relationship is revealed in the penultimate episode in a manner too coarse and heightened to be comedic, when Mercy states, ‘you fuc</w:t>
      </w:r>
      <w:r>
        <w:rPr>
          <w:rFonts w:ascii="Times New Roman" w:eastAsia="Times New Roman" w:hAnsi="Times New Roman" w:cs="Times New Roman"/>
          <w:sz w:val="24"/>
          <w:szCs w:val="24"/>
        </w:rPr>
        <w:t xml:space="preserve">ked your mother and you loved it.’ The relationship is further complicated by the revelation that Carter is their son and thus he has inadvertently slept with his own half-sister. </w:t>
      </w:r>
    </w:p>
    <w:p w14:paraId="000001B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more positive form of sexual freedom occurs in Lola’s narrative, which moves from a comedic holiday arc to a dramatic one. Though she is initially coerced into lap-dancing and objectified, even by her own husband, the act of erotic dancing ignites a tran</w:t>
      </w:r>
      <w:r>
        <w:rPr>
          <w:rFonts w:ascii="Times New Roman" w:eastAsia="Times New Roman" w:hAnsi="Times New Roman" w:cs="Times New Roman"/>
          <w:sz w:val="24"/>
          <w:szCs w:val="24"/>
        </w:rPr>
        <w:t>sformation within her to gain her own self-confidence, enabling her to get out of the situation, and not be defined as a sexual object. This then leads to her being able to leave Dudley and break away from the influence of her narcissistic mother. This jou</w:t>
      </w:r>
      <w:r>
        <w:rPr>
          <w:rFonts w:ascii="Times New Roman" w:eastAsia="Times New Roman" w:hAnsi="Times New Roman" w:cs="Times New Roman"/>
          <w:sz w:val="24"/>
          <w:szCs w:val="24"/>
        </w:rPr>
        <w:t>rney of self-empowerment is dramatically satisfying and could sustain a whole arc by itself. Sarah Smart’s performance is naturalistic throughout, even during some of the show’s most absurd moments, providing a grounding element through emotional verisimil</w:t>
      </w:r>
      <w:r>
        <w:rPr>
          <w:rFonts w:ascii="Times New Roman" w:eastAsia="Times New Roman" w:hAnsi="Times New Roman" w:cs="Times New Roman"/>
          <w:sz w:val="24"/>
          <w:szCs w:val="24"/>
        </w:rPr>
        <w:t xml:space="preserve">itude. </w:t>
      </w:r>
    </w:p>
    <w:p w14:paraId="000001B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Funny Bones </w:t>
      </w:r>
      <w:r>
        <w:rPr>
          <w:rFonts w:ascii="Times New Roman" w:eastAsia="Times New Roman" w:hAnsi="Times New Roman" w:cs="Times New Roman"/>
          <w:sz w:val="24"/>
          <w:szCs w:val="24"/>
        </w:rPr>
        <w:t>features similar, but less extreme, familial twists when it is revealed that Jack is Tommy’s half-brother through an affair between George and Katie. This leads to a growing bond, and mutual support, between Jack and Tommy that, while i</w:t>
      </w:r>
      <w:r>
        <w:rPr>
          <w:rFonts w:ascii="Times New Roman" w:eastAsia="Times New Roman" w:hAnsi="Times New Roman" w:cs="Times New Roman"/>
          <w:sz w:val="24"/>
          <w:szCs w:val="24"/>
        </w:rPr>
        <w:t xml:space="preserve">t forms over their </w:t>
      </w:r>
      <w:r>
        <w:rPr>
          <w:rFonts w:ascii="Times New Roman" w:eastAsia="Times New Roman" w:hAnsi="Times New Roman" w:cs="Times New Roman"/>
          <w:sz w:val="24"/>
          <w:szCs w:val="24"/>
        </w:rPr>
        <w:lastRenderedPageBreak/>
        <w:t xml:space="preserve">performing of comedy, exists in the dramatic realm. Similarly, the other dramatic driving force is the father-son relationship between Tommy and George. Tommy feels inadequate and overshadowed by his father, whereas George feels ashamed </w:t>
      </w:r>
      <w:r>
        <w:rPr>
          <w:rFonts w:ascii="Times New Roman" w:eastAsia="Times New Roman" w:hAnsi="Times New Roman" w:cs="Times New Roman"/>
          <w:sz w:val="24"/>
          <w:szCs w:val="24"/>
        </w:rPr>
        <w:t>that his son does not share his talent, as he tells his son: ‘there are two types of comedian […] and this kills me the most, but you’re neither.’  This confrontation, which once again occurs beneath a pier, places Tommy in a moment of realisation, but one</w:t>
      </w:r>
      <w:r>
        <w:rPr>
          <w:rFonts w:ascii="Times New Roman" w:eastAsia="Times New Roman" w:hAnsi="Times New Roman" w:cs="Times New Roman"/>
          <w:sz w:val="24"/>
          <w:szCs w:val="24"/>
        </w:rPr>
        <w:t xml:space="preserve"> that is indicative of his transformation, as his first thought following the admission is about the Parkers and not himself. </w:t>
      </w:r>
    </w:p>
    <w:p w14:paraId="000001B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w:t>
      </w:r>
      <w:r>
        <w:rPr>
          <w:rFonts w:ascii="Times New Roman" w:eastAsia="Times New Roman" w:hAnsi="Times New Roman" w:cs="Times New Roman"/>
          <w:i/>
          <w:sz w:val="24"/>
          <w:szCs w:val="24"/>
        </w:rPr>
        <w:t xml:space="preserve">Blackpool, </w:t>
      </w:r>
      <w:r>
        <w:rPr>
          <w:rFonts w:ascii="Times New Roman" w:eastAsia="Times New Roman" w:hAnsi="Times New Roman" w:cs="Times New Roman"/>
          <w:sz w:val="24"/>
          <w:szCs w:val="24"/>
        </w:rPr>
        <w:t>the family drama acts as a levelling force for Ripley, and the series. It is through familial relationships that th</w:t>
      </w:r>
      <w:r>
        <w:rPr>
          <w:rFonts w:ascii="Times New Roman" w:eastAsia="Times New Roman" w:hAnsi="Times New Roman" w:cs="Times New Roman"/>
          <w:sz w:val="24"/>
          <w:szCs w:val="24"/>
        </w:rPr>
        <w:t>e audience can relate to Ripley. The best example of this is his stopping Danny from committing suicide. This leads to two dialogue-heavy scenes where Ripley’s larger-than-life persona is stripped away, as if his son’s placement at the emotional edge cause</w:t>
      </w:r>
      <w:r>
        <w:rPr>
          <w:rFonts w:ascii="Times New Roman" w:eastAsia="Times New Roman" w:hAnsi="Times New Roman" w:cs="Times New Roman"/>
          <w:sz w:val="24"/>
          <w:szCs w:val="24"/>
        </w:rPr>
        <w:t>s Ripley to venture there as well. Significantly, the second of these scenes takes place at the Pleasure Beach, despite Ripley having said ‘let’s go home’ immediately prior. This placement may seem frivolous, but is important since, despite being locals, t</w:t>
      </w:r>
      <w:r>
        <w:rPr>
          <w:rFonts w:ascii="Times New Roman" w:eastAsia="Times New Roman" w:hAnsi="Times New Roman" w:cs="Times New Roman"/>
          <w:sz w:val="24"/>
          <w:szCs w:val="24"/>
        </w:rPr>
        <w:t xml:space="preserve">he power of a purely holiday setting grants the characters the distance they need from their actual lives in order to heal. This tangible character growth from Ripley places his story, at least partly, in the dramatic genre. </w:t>
      </w:r>
    </w:p>
    <w:p w14:paraId="000001B6" w14:textId="77777777" w:rsidR="00E865F0" w:rsidRDefault="00A37FDD">
      <w:pPr>
        <w:pStyle w:val="Heading2"/>
        <w:jc w:val="center"/>
      </w:pPr>
      <w:bookmarkStart w:id="120" w:name="_heading=h.1e03kqp" w:colFirst="0" w:colLast="0"/>
      <w:bookmarkEnd w:id="120"/>
      <w:r>
        <w:t>Spaces for Realism</w:t>
      </w:r>
    </w:p>
    <w:p w14:paraId="000001B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sectio</w:t>
      </w:r>
      <w:r>
        <w:rPr>
          <w:rFonts w:ascii="Times New Roman" w:eastAsia="Times New Roman" w:hAnsi="Times New Roman" w:cs="Times New Roman"/>
          <w:sz w:val="24"/>
          <w:szCs w:val="24"/>
        </w:rPr>
        <w:t xml:space="preserve">n looks not at the realistic drama genre, but rather at the moments where the texts actively engage with Blackpool as a real space and the issues the town faces. </w:t>
      </w:r>
    </w:p>
    <w:p w14:paraId="000001B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Early in its first episode, </w:t>
      </w:r>
      <w:r>
        <w:rPr>
          <w:rFonts w:ascii="Times New Roman" w:eastAsia="Times New Roman" w:hAnsi="Times New Roman" w:cs="Times New Roman"/>
          <w:i/>
          <w:sz w:val="24"/>
          <w:szCs w:val="24"/>
        </w:rPr>
        <w:t xml:space="preserve">Funland </w:t>
      </w:r>
      <w:r>
        <w:rPr>
          <w:rFonts w:ascii="Times New Roman" w:eastAsia="Times New Roman" w:hAnsi="Times New Roman" w:cs="Times New Roman"/>
          <w:sz w:val="24"/>
          <w:szCs w:val="24"/>
        </w:rPr>
        <w:t>introduces the idea of social issues with the mayor’s cam</w:t>
      </w:r>
      <w:r>
        <w:rPr>
          <w:rFonts w:ascii="Times New Roman" w:eastAsia="Times New Roman" w:hAnsi="Times New Roman" w:cs="Times New Roman"/>
          <w:sz w:val="24"/>
          <w:szCs w:val="24"/>
        </w:rPr>
        <w:t xml:space="preserve">paign to clean up Blackpool. Behind him is a large advertisement with three pictures of a ‘wholesome’ Blackpool, beneath three pictures labelled ‘hell’ which depict violence and sexual and drunken excess. These connect to the reality of the town which has </w:t>
      </w:r>
      <w:r>
        <w:rPr>
          <w:rFonts w:ascii="Times New Roman" w:eastAsia="Times New Roman" w:hAnsi="Times New Roman" w:cs="Times New Roman"/>
          <w:sz w:val="24"/>
          <w:szCs w:val="24"/>
        </w:rPr>
        <w:t xml:space="preserve">some of the </w:t>
      </w:r>
      <w:r>
        <w:rPr>
          <w:rFonts w:ascii="Times New Roman" w:eastAsia="Times New Roman" w:hAnsi="Times New Roman" w:cs="Times New Roman"/>
          <w:sz w:val="24"/>
          <w:szCs w:val="24"/>
        </w:rPr>
        <w:lastRenderedPageBreak/>
        <w:t>highest levels of adult and youth crime in the country</w:t>
      </w:r>
      <w:r>
        <w:rPr>
          <w:rFonts w:ascii="Times New Roman" w:eastAsia="Times New Roman" w:hAnsi="Times New Roman" w:cs="Times New Roman"/>
          <w:sz w:val="24"/>
          <w:szCs w:val="24"/>
          <w:vertAlign w:val="superscript"/>
        </w:rPr>
        <w:footnoteReference w:id="128"/>
      </w:r>
      <w:r>
        <w:rPr>
          <w:rFonts w:ascii="Times New Roman" w:eastAsia="Times New Roman" w:hAnsi="Times New Roman" w:cs="Times New Roman"/>
          <w:sz w:val="24"/>
          <w:szCs w:val="24"/>
        </w:rPr>
        <w:t xml:space="preserve"> and some of the highest levels of alcohol abuse.</w:t>
      </w:r>
      <w:r>
        <w:rPr>
          <w:rFonts w:ascii="Times New Roman" w:eastAsia="Times New Roman" w:hAnsi="Times New Roman" w:cs="Times New Roman"/>
          <w:sz w:val="24"/>
          <w:szCs w:val="24"/>
          <w:vertAlign w:val="superscript"/>
        </w:rPr>
        <w:footnoteReference w:id="129"/>
      </w:r>
      <w:r>
        <w:rPr>
          <w:rFonts w:ascii="Times New Roman" w:eastAsia="Times New Roman" w:hAnsi="Times New Roman" w:cs="Times New Roman"/>
          <w:sz w:val="24"/>
          <w:szCs w:val="24"/>
        </w:rPr>
        <w:t xml:space="preserve"> However, the idea is only introduced and never engaged with as two genres quickly draw the attention instead. The first is the noir, bro</w:t>
      </w:r>
      <w:r>
        <w:rPr>
          <w:rFonts w:ascii="Times New Roman" w:eastAsia="Times New Roman" w:hAnsi="Times New Roman" w:cs="Times New Roman"/>
          <w:sz w:val="24"/>
          <w:szCs w:val="24"/>
        </w:rPr>
        <w:t>ught in by Ken Cryer shouting about local government corruption. Then both the noir and aspects of social realism are interrupted by the camera focusing on Carter’s bare behind as he makes his way through the crowd, having been stripped and abandoned on th</w:t>
      </w:r>
      <w:r>
        <w:rPr>
          <w:rFonts w:ascii="Times New Roman" w:eastAsia="Times New Roman" w:hAnsi="Times New Roman" w:cs="Times New Roman"/>
          <w:sz w:val="24"/>
          <w:szCs w:val="24"/>
        </w:rPr>
        <w:t xml:space="preserve">e prom. Both instances represent a casting aside of social issues. </w:t>
      </w:r>
    </w:p>
    <w:p w14:paraId="000001B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When the same scene is revisited later it highlights </w:t>
      </w:r>
      <w:proofErr w:type="spellStart"/>
      <w:r>
        <w:rPr>
          <w:rFonts w:ascii="Times New Roman" w:eastAsia="Times New Roman" w:hAnsi="Times New Roman" w:cs="Times New Roman"/>
          <w:i/>
          <w:sz w:val="24"/>
          <w:szCs w:val="24"/>
        </w:rPr>
        <w:t>Funland’s</w:t>
      </w:r>
      <w:proofErr w:type="spellEnd"/>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particular use of extras which, alongside the decayed exterior locations, fits in with the decaying place-myths of Blackpool </w:t>
      </w:r>
      <w:r>
        <w:rPr>
          <w:rFonts w:ascii="Times New Roman" w:eastAsia="Times New Roman" w:hAnsi="Times New Roman" w:cs="Times New Roman"/>
          <w:sz w:val="24"/>
          <w:szCs w:val="24"/>
        </w:rPr>
        <w:t xml:space="preserve">and connecting to the work of Imogen </w:t>
      </w:r>
      <w:proofErr w:type="spellStart"/>
      <w:r>
        <w:rPr>
          <w:rFonts w:ascii="Times New Roman" w:eastAsia="Times New Roman" w:hAnsi="Times New Roman" w:cs="Times New Roman"/>
          <w:sz w:val="24"/>
          <w:szCs w:val="24"/>
        </w:rPr>
        <w:t>Tyler.The</w:t>
      </w:r>
      <w:proofErr w:type="spellEnd"/>
      <w:r>
        <w:rPr>
          <w:rFonts w:ascii="Times New Roman" w:eastAsia="Times New Roman" w:hAnsi="Times New Roman" w:cs="Times New Roman"/>
          <w:sz w:val="24"/>
          <w:szCs w:val="24"/>
        </w:rPr>
        <w:t xml:space="preserve"> scene contains examples of signifiers classed by Tyler as class shaming, which is often focused on ‘chav’ like figures. Like </w:t>
      </w:r>
      <w:proofErr w:type="spellStart"/>
      <w:r>
        <w:rPr>
          <w:rFonts w:ascii="Times New Roman" w:eastAsia="Times New Roman" w:hAnsi="Times New Roman" w:cs="Times New Roman"/>
          <w:sz w:val="24"/>
          <w:szCs w:val="24"/>
        </w:rPr>
        <w:t>Skeggs</w:t>
      </w:r>
      <w:proofErr w:type="spellEnd"/>
      <w:r>
        <w:rPr>
          <w:rFonts w:ascii="Times New Roman" w:eastAsia="Times New Roman" w:hAnsi="Times New Roman" w:cs="Times New Roman"/>
          <w:sz w:val="24"/>
          <w:szCs w:val="24"/>
        </w:rPr>
        <w:t>, Tyler anchors this as a form of middle class boundary setting. The signifier</w:t>
      </w:r>
      <w:r>
        <w:rPr>
          <w:rFonts w:ascii="Times New Roman" w:eastAsia="Times New Roman" w:hAnsi="Times New Roman" w:cs="Times New Roman"/>
          <w:sz w:val="24"/>
          <w:szCs w:val="24"/>
        </w:rPr>
        <w:t xml:space="preserve">s create ‘nothing but disgust and pleasure [through a middle class attempt] to secure themselves, mark their difference and enjoy a fix of affect,’ essentially creating distance between them and those they consider beneath them through humour. </w:t>
      </w:r>
      <w:r>
        <w:rPr>
          <w:rFonts w:ascii="Times New Roman" w:eastAsia="Times New Roman" w:hAnsi="Times New Roman" w:cs="Times New Roman"/>
          <w:sz w:val="24"/>
          <w:szCs w:val="24"/>
          <w:vertAlign w:val="superscript"/>
        </w:rPr>
        <w:footnoteReference w:id="130"/>
      </w:r>
      <w:r>
        <w:rPr>
          <w:rFonts w:ascii="Times New Roman" w:eastAsia="Times New Roman" w:hAnsi="Times New Roman" w:cs="Times New Roman"/>
          <w:sz w:val="24"/>
          <w:szCs w:val="24"/>
        </w:rPr>
        <w:t xml:space="preserve"> The mayor</w:t>
      </w:r>
      <w:r>
        <w:rPr>
          <w:rFonts w:ascii="Times New Roman" w:eastAsia="Times New Roman" w:hAnsi="Times New Roman" w:cs="Times New Roman"/>
          <w:sz w:val="24"/>
          <w:szCs w:val="24"/>
        </w:rPr>
        <w:t xml:space="preserve"> is shown talking to four people, three men and one woman. Two of the men are obese, and the older one has patchy long white hair and a moustache being blown all over the place by the wind. The woman is older and heavily tanned, wearing a gaudy outfit. The</w:t>
      </w:r>
      <w:r>
        <w:rPr>
          <w:rFonts w:ascii="Times New Roman" w:eastAsia="Times New Roman" w:hAnsi="Times New Roman" w:cs="Times New Roman"/>
          <w:sz w:val="24"/>
          <w:szCs w:val="24"/>
        </w:rPr>
        <w:t xml:space="preserve">y have been made-up to fulfil an exaggerated stereotype of Blackpool’s residents and visitors. They would fit in with a negative article, focusing on the fallen nature of Blackpool or in a poverty-focused exploitation reality television show. In Bakhtin’s </w:t>
      </w:r>
      <w:r>
        <w:rPr>
          <w:rFonts w:ascii="Times New Roman" w:eastAsia="Times New Roman" w:hAnsi="Times New Roman" w:cs="Times New Roman"/>
          <w:sz w:val="24"/>
          <w:szCs w:val="24"/>
        </w:rPr>
        <w:t xml:space="preserve">terms this presents a grotesquely real image of the town, by its </w:t>
      </w:r>
      <w:r>
        <w:rPr>
          <w:rFonts w:ascii="Times New Roman" w:eastAsia="Times New Roman" w:hAnsi="Times New Roman" w:cs="Times New Roman"/>
          <w:sz w:val="24"/>
          <w:szCs w:val="24"/>
        </w:rPr>
        <w:lastRenderedPageBreak/>
        <w:t>focus on bodies. But here the laughter which degrades and materializes</w:t>
      </w:r>
      <w:r>
        <w:rPr>
          <w:rFonts w:ascii="Times New Roman" w:eastAsia="Times New Roman" w:hAnsi="Times New Roman" w:cs="Times New Roman"/>
          <w:sz w:val="24"/>
          <w:szCs w:val="24"/>
          <w:vertAlign w:val="superscript"/>
        </w:rPr>
        <w:footnoteReference w:id="131"/>
      </w:r>
      <w:r>
        <w:rPr>
          <w:rFonts w:ascii="Times New Roman" w:eastAsia="Times New Roman" w:hAnsi="Times New Roman" w:cs="Times New Roman"/>
          <w:sz w:val="24"/>
          <w:szCs w:val="24"/>
        </w:rPr>
        <w:t xml:space="preserve"> is not aimed at figures of authority, but at versions of real people already low in the social hierarchy. </w:t>
      </w:r>
    </w:p>
    <w:p w14:paraId="000001B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w:t>
      </w:r>
      <w:r>
        <w:rPr>
          <w:rFonts w:ascii="Times New Roman" w:eastAsia="Times New Roman" w:hAnsi="Times New Roman" w:cs="Times New Roman"/>
          <w:i/>
          <w:sz w:val="24"/>
          <w:szCs w:val="24"/>
        </w:rPr>
        <w:t>Blackpoo</w:t>
      </w:r>
      <w:r>
        <w:rPr>
          <w:rFonts w:ascii="Times New Roman" w:eastAsia="Times New Roman" w:hAnsi="Times New Roman" w:cs="Times New Roman"/>
          <w:i/>
          <w:sz w:val="24"/>
          <w:szCs w:val="24"/>
        </w:rPr>
        <w:t xml:space="preserve">l </w:t>
      </w:r>
      <w:r>
        <w:rPr>
          <w:rFonts w:ascii="Times New Roman" w:eastAsia="Times New Roman" w:hAnsi="Times New Roman" w:cs="Times New Roman"/>
          <w:sz w:val="24"/>
          <w:szCs w:val="24"/>
        </w:rPr>
        <w:t>it is Ripley who disrupts the socially realistic moments, highlighting his classist views. This is especially noticeable in the way he treats the visitors to his arcade who, given their consistent appearance throughout the series, we can presume are loca</w:t>
      </w:r>
      <w:r>
        <w:rPr>
          <w:rFonts w:ascii="Times New Roman" w:eastAsia="Times New Roman" w:hAnsi="Times New Roman" w:cs="Times New Roman"/>
          <w:sz w:val="24"/>
          <w:szCs w:val="24"/>
        </w:rPr>
        <w:t xml:space="preserve">ls rather than tourists. Watching from afar Ripley reduces all the men into jokes, rather than engaging with why such people are in his arcade in the morning. </w:t>
      </w:r>
    </w:p>
    <w:p w14:paraId="000001B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most prominent arcade regular is Chantelle (Michelle McCaw) who is at the arcade whenever it</w:t>
      </w:r>
      <w:r>
        <w:rPr>
          <w:rFonts w:ascii="Times New Roman" w:eastAsia="Times New Roman" w:hAnsi="Times New Roman" w:cs="Times New Roman"/>
          <w:sz w:val="24"/>
          <w:szCs w:val="24"/>
        </w:rPr>
        <w:t xml:space="preserve"> is open. We first see her at the end of the opening party as everyone is leaving. She is told to hurry up by Ripley whilst pushing a pram. She is dressed casually, in a stereotypical ‘chav’-like outfit, contrasted with the finery of the other guests. Her </w:t>
      </w:r>
      <w:r>
        <w:rPr>
          <w:rFonts w:ascii="Times New Roman" w:eastAsia="Times New Roman" w:hAnsi="Times New Roman" w:cs="Times New Roman"/>
          <w:sz w:val="24"/>
          <w:szCs w:val="24"/>
        </w:rPr>
        <w:t>inclusion here seems to be purely to create humour through the contrast. We next see her later in the episode waiting for the arcade to open. The camera pans over her and lingers for a second on her crying baby which she ignores. This inclusion is conspicu</w:t>
      </w:r>
      <w:r>
        <w:rPr>
          <w:rFonts w:ascii="Times New Roman" w:eastAsia="Times New Roman" w:hAnsi="Times New Roman" w:cs="Times New Roman"/>
          <w:sz w:val="24"/>
          <w:szCs w:val="24"/>
        </w:rPr>
        <w:t>ous even though it is only an incidental detail that is soon overshadowed. Its purpose appears to be to make the viewer judge Chantelle which, given the social problems of the town such as the extremely high numbers of teen pregnancies and single mothers,</w:t>
      </w:r>
      <w:r>
        <w:rPr>
          <w:rFonts w:ascii="Times New Roman" w:eastAsia="Times New Roman" w:hAnsi="Times New Roman" w:cs="Times New Roman"/>
          <w:sz w:val="24"/>
          <w:szCs w:val="24"/>
          <w:vertAlign w:val="superscript"/>
        </w:rPr>
        <w:footnoteReference w:id="132"/>
      </w:r>
      <w:r>
        <w:rPr>
          <w:rFonts w:ascii="Times New Roman" w:eastAsia="Times New Roman" w:hAnsi="Times New Roman" w:cs="Times New Roman"/>
          <w:sz w:val="24"/>
          <w:szCs w:val="24"/>
        </w:rPr>
        <w:t xml:space="preserve"> is to use a social catastrophe as a caricature. </w:t>
      </w:r>
    </w:p>
    <w:p w14:paraId="000001B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next episode another aspect of Chantelle’s inferior status is attacked when Ripley uses her to teach Danny a lesson about ‘right and wrong’. Ripley gives Danny Barry’s (Jim Whelan) wages, saying he </w:t>
      </w:r>
      <w:r>
        <w:rPr>
          <w:rFonts w:ascii="Times New Roman" w:eastAsia="Times New Roman" w:hAnsi="Times New Roman" w:cs="Times New Roman"/>
          <w:sz w:val="24"/>
          <w:szCs w:val="24"/>
        </w:rPr>
        <w:t xml:space="preserve">can give them to Chantelle who has blown her giro on the machines, to teach him about the necessary winners and losers of the trickle-down economy. </w:t>
      </w:r>
      <w:r>
        <w:rPr>
          <w:rFonts w:ascii="Times New Roman" w:eastAsia="Times New Roman" w:hAnsi="Times New Roman" w:cs="Times New Roman"/>
          <w:sz w:val="24"/>
          <w:szCs w:val="24"/>
        </w:rPr>
        <w:lastRenderedPageBreak/>
        <w:t xml:space="preserve">Despite the connections to contemporary economics, the moment is devoid of any realistic tension. Chantelle </w:t>
      </w:r>
      <w:r>
        <w:rPr>
          <w:rFonts w:ascii="Times New Roman" w:eastAsia="Times New Roman" w:hAnsi="Times New Roman" w:cs="Times New Roman"/>
          <w:sz w:val="24"/>
          <w:szCs w:val="24"/>
        </w:rPr>
        <w:t xml:space="preserve">just smiles sheepishly, and Barry looks on confused. The moment serves to highlight Ripley’s world view, which the show never condemns. Due to the lack of stakes, it can also come across as a joke at the expense of Barry and Chantelle and in favour of the </w:t>
      </w:r>
      <w:r>
        <w:rPr>
          <w:rFonts w:ascii="Times New Roman" w:eastAsia="Times New Roman" w:hAnsi="Times New Roman" w:cs="Times New Roman"/>
          <w:sz w:val="24"/>
          <w:szCs w:val="24"/>
        </w:rPr>
        <w:t>higher status Ripley. This moment is recalled at the very end of the series when Danny is running the arcade and Chantelle wins a jackpot. This is supposed to be a happy ending for the character but, given that it occurs during a musical number, it is conv</w:t>
      </w:r>
      <w:r>
        <w:rPr>
          <w:rFonts w:ascii="Times New Roman" w:eastAsia="Times New Roman" w:hAnsi="Times New Roman" w:cs="Times New Roman"/>
          <w:sz w:val="24"/>
          <w:szCs w:val="24"/>
        </w:rPr>
        <w:t>eyed as fantastical. This aspect of the show connects to, and belittles, the poverty faced by many in the town, since Blackpool possesses extremely high numbers of benefit claimants and poverty-wage workers,</w:t>
      </w:r>
      <w:r>
        <w:rPr>
          <w:rFonts w:ascii="Times New Roman" w:eastAsia="Times New Roman" w:hAnsi="Times New Roman" w:cs="Times New Roman"/>
          <w:sz w:val="24"/>
          <w:szCs w:val="24"/>
          <w:vertAlign w:val="superscript"/>
        </w:rPr>
        <w:footnoteReference w:id="133"/>
      </w:r>
      <w:r>
        <w:rPr>
          <w:rFonts w:ascii="Times New Roman" w:eastAsia="Times New Roman" w:hAnsi="Times New Roman" w:cs="Times New Roman"/>
          <w:sz w:val="24"/>
          <w:szCs w:val="24"/>
        </w:rPr>
        <w:t xml:space="preserve"> with only the fantasy of a musical number offe</w:t>
      </w:r>
      <w:r>
        <w:rPr>
          <w:rFonts w:ascii="Times New Roman" w:eastAsia="Times New Roman" w:hAnsi="Times New Roman" w:cs="Times New Roman"/>
          <w:sz w:val="24"/>
          <w:szCs w:val="24"/>
        </w:rPr>
        <w:t xml:space="preserve">ring salvation. </w:t>
      </w:r>
    </w:p>
    <w:p w14:paraId="000001B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Not only is she derided by Ripley in the arcade, but Chantelle is revealed as being one of the tenants in his slum-like flats, until the penultimate episode when he removes the tenants in the middle of the night and burns the flats down. R</w:t>
      </w:r>
      <w:r>
        <w:rPr>
          <w:rFonts w:ascii="Times New Roman" w:eastAsia="Times New Roman" w:hAnsi="Times New Roman" w:cs="Times New Roman"/>
          <w:sz w:val="24"/>
          <w:szCs w:val="24"/>
        </w:rPr>
        <w:t>ipley faces no consequences for his actions; they are barely mentioned beyond the effect it could have on his children who were the named owners. In terms of the tenants, the only effect we see is that Hailey is staying in a beachfront hotel, where the app</w:t>
      </w:r>
      <w:r>
        <w:rPr>
          <w:rFonts w:ascii="Times New Roman" w:eastAsia="Times New Roman" w:hAnsi="Times New Roman" w:cs="Times New Roman"/>
          <w:sz w:val="24"/>
          <w:szCs w:val="24"/>
        </w:rPr>
        <w:t>arent improvement of her lodgings is reduced to a joke.</w:t>
      </w:r>
    </w:p>
    <w:p w14:paraId="000001B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All these examples highlight Ripley’s, and the show’s, complete disregard for the struggles faced by many people who live in Blackpool. More compassion is shown by Hailey for Ripley, the slum landlord</w:t>
      </w:r>
      <w:r>
        <w:rPr>
          <w:rFonts w:ascii="Times New Roman" w:eastAsia="Times New Roman" w:hAnsi="Times New Roman" w:cs="Times New Roman"/>
          <w:sz w:val="24"/>
          <w:szCs w:val="24"/>
        </w:rPr>
        <w:t xml:space="preserve"> who has taken advantage of her and destroyed her home, than the other way around. </w:t>
      </w:r>
    </w:p>
    <w:p w14:paraId="000001B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Poverty is also featured in </w:t>
      </w:r>
      <w:r>
        <w:rPr>
          <w:rFonts w:ascii="Times New Roman" w:eastAsia="Times New Roman" w:hAnsi="Times New Roman" w:cs="Times New Roman"/>
          <w:i/>
          <w:sz w:val="24"/>
          <w:szCs w:val="24"/>
        </w:rPr>
        <w:t xml:space="preserve">Funny Bones </w:t>
      </w:r>
      <w:r>
        <w:rPr>
          <w:rFonts w:ascii="Times New Roman" w:eastAsia="Times New Roman" w:hAnsi="Times New Roman" w:cs="Times New Roman"/>
          <w:sz w:val="24"/>
          <w:szCs w:val="24"/>
        </w:rPr>
        <w:t>through the Parkers, albeit in a performative manner. They live in a crumbling dock building that has a fun-house-like interior, fil</w:t>
      </w:r>
      <w:r>
        <w:rPr>
          <w:rFonts w:ascii="Times New Roman" w:eastAsia="Times New Roman" w:hAnsi="Times New Roman" w:cs="Times New Roman"/>
          <w:sz w:val="24"/>
          <w:szCs w:val="24"/>
        </w:rPr>
        <w:t xml:space="preserve">led with assorted scrap such as jars filled with strange objects. Rather than a realistic portrayal of poverty, it </w:t>
      </w:r>
      <w:r>
        <w:rPr>
          <w:rFonts w:ascii="Times New Roman" w:eastAsia="Times New Roman" w:hAnsi="Times New Roman" w:cs="Times New Roman"/>
          <w:sz w:val="24"/>
          <w:szCs w:val="24"/>
        </w:rPr>
        <w:lastRenderedPageBreak/>
        <w:t>instead feels like something from a silent comedy, furthered by the brothers wearing similar clothing to Charlie Chaplin’s famous tramp chara</w:t>
      </w:r>
      <w:r>
        <w:rPr>
          <w:rFonts w:ascii="Times New Roman" w:eastAsia="Times New Roman" w:hAnsi="Times New Roman" w:cs="Times New Roman"/>
          <w:sz w:val="24"/>
          <w:szCs w:val="24"/>
        </w:rPr>
        <w:t>cter. Poverty and ageing are even turned into a joke through the brothers’ work as ghouls on the ghost train. The people on the ride laugh at everything except the brothers, the only living features, whom they scream at. This suggests that being confronted</w:t>
      </w:r>
      <w:r>
        <w:rPr>
          <w:rFonts w:ascii="Times New Roman" w:eastAsia="Times New Roman" w:hAnsi="Times New Roman" w:cs="Times New Roman"/>
          <w:sz w:val="24"/>
          <w:szCs w:val="24"/>
        </w:rPr>
        <w:t xml:space="preserve"> with poverty and ageing is terrifying, but the response of the onscreen spectators is funny for the actual audience, thus framing the Parkers’ poverty as something comedic.</w:t>
      </w:r>
    </w:p>
    <w:p w14:paraId="000001C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other social issue </w:t>
      </w:r>
      <w:r>
        <w:rPr>
          <w:rFonts w:ascii="Times New Roman" w:eastAsia="Times New Roman" w:hAnsi="Times New Roman" w:cs="Times New Roman"/>
          <w:i/>
          <w:sz w:val="24"/>
          <w:szCs w:val="24"/>
        </w:rPr>
        <w:t xml:space="preserve">Funny Bones </w:t>
      </w:r>
      <w:r>
        <w:rPr>
          <w:rFonts w:ascii="Times New Roman" w:eastAsia="Times New Roman" w:hAnsi="Times New Roman" w:cs="Times New Roman"/>
          <w:sz w:val="24"/>
          <w:szCs w:val="24"/>
        </w:rPr>
        <w:t xml:space="preserve">engages with is mental health. Blackpool has a </w:t>
      </w:r>
      <w:r>
        <w:rPr>
          <w:rFonts w:ascii="Times New Roman" w:eastAsia="Times New Roman" w:hAnsi="Times New Roman" w:cs="Times New Roman"/>
          <w:sz w:val="24"/>
          <w:szCs w:val="24"/>
        </w:rPr>
        <w:t>huge number of people using antidepressants but a nineteen week wait for counselling services, which is higher than the national average,</w:t>
      </w:r>
      <w:r>
        <w:rPr>
          <w:rFonts w:ascii="Times New Roman" w:eastAsia="Times New Roman" w:hAnsi="Times New Roman" w:cs="Times New Roman"/>
          <w:sz w:val="24"/>
          <w:szCs w:val="24"/>
          <w:vertAlign w:val="superscript"/>
        </w:rPr>
        <w:footnoteReference w:id="134"/>
      </w:r>
      <w:r>
        <w:rPr>
          <w:rFonts w:ascii="Times New Roman" w:eastAsia="Times New Roman" w:hAnsi="Times New Roman" w:cs="Times New Roman"/>
          <w:sz w:val="24"/>
          <w:szCs w:val="24"/>
        </w:rPr>
        <w:t xml:space="preserve"> so it is a pertinent issue for the town. However, the film’s attitude towards mental health is summed up by a speech</w:t>
      </w:r>
      <w:r>
        <w:rPr>
          <w:rFonts w:ascii="Times New Roman" w:eastAsia="Times New Roman" w:hAnsi="Times New Roman" w:cs="Times New Roman"/>
          <w:sz w:val="24"/>
          <w:szCs w:val="24"/>
        </w:rPr>
        <w:t xml:space="preserve"> given by Thomas Parker that also addresses its wider themes:</w:t>
      </w:r>
    </w:p>
    <w:p w14:paraId="000001C1" w14:textId="77777777" w:rsidR="00E865F0" w:rsidRDefault="00A37FDD">
      <w:pP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Our suffering is special. The pain we feel is worse than anyone else. But the sunrise we see is more beautiful than anyone else. The Parkers is...like the moon. There's one side forever dark. In</w:t>
      </w:r>
      <w:r>
        <w:rPr>
          <w:rFonts w:ascii="Times New Roman" w:eastAsia="Times New Roman" w:hAnsi="Times New Roman" w:cs="Times New Roman"/>
          <w:sz w:val="24"/>
          <w:szCs w:val="24"/>
        </w:rPr>
        <w:t>visible. As it should be. But remember, the dark moon draws the tides also.</w:t>
      </w:r>
    </w:p>
    <w:p w14:paraId="000001C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is furthered by the referring to Jack as a ‘laugh child’ who will do anything to get the crowd laughing, suggesting that he committed murder to generate laughter. Even on a na</w:t>
      </w:r>
      <w:r>
        <w:rPr>
          <w:rFonts w:ascii="Times New Roman" w:eastAsia="Times New Roman" w:hAnsi="Times New Roman" w:cs="Times New Roman"/>
          <w:sz w:val="24"/>
          <w:szCs w:val="24"/>
        </w:rPr>
        <w:t>rrative level, this overlooks the obvious bullying Jack suffered at the hands of his victim shown through flashbacks. Therefore, any trauma Jack has suffered, or poor mental health he might be suffering from, is disregarded as being a necessary evil in the</w:t>
      </w:r>
      <w:r>
        <w:rPr>
          <w:rFonts w:ascii="Times New Roman" w:eastAsia="Times New Roman" w:hAnsi="Times New Roman" w:cs="Times New Roman"/>
          <w:sz w:val="24"/>
          <w:szCs w:val="24"/>
        </w:rPr>
        <w:t xml:space="preserve"> pursuit of comedy. As the film is so focused on the nostalgic myth of Blackpool as a place of great entertainment, </w:t>
      </w:r>
      <w:r>
        <w:rPr>
          <w:rFonts w:ascii="Times New Roman" w:eastAsia="Times New Roman" w:hAnsi="Times New Roman" w:cs="Times New Roman"/>
          <w:sz w:val="24"/>
          <w:szCs w:val="24"/>
        </w:rPr>
        <w:lastRenderedPageBreak/>
        <w:t xml:space="preserve">the message could be read as applying to the town itself. No matter what social or economic problems Blackpool faces, they are all worth it </w:t>
      </w:r>
      <w:r>
        <w:rPr>
          <w:rFonts w:ascii="Times New Roman" w:eastAsia="Times New Roman" w:hAnsi="Times New Roman" w:cs="Times New Roman"/>
          <w:sz w:val="24"/>
          <w:szCs w:val="24"/>
        </w:rPr>
        <w:t xml:space="preserve">if it continues to entertain. </w:t>
      </w:r>
    </w:p>
    <w:p w14:paraId="000001C3" w14:textId="77777777" w:rsidR="00E865F0" w:rsidRDefault="00A37FDD">
      <w:pPr>
        <w:pStyle w:val="Heading2"/>
        <w:jc w:val="center"/>
      </w:pPr>
      <w:bookmarkStart w:id="125" w:name="_heading=h.3xzr3ei" w:colFirst="0" w:colLast="0"/>
      <w:bookmarkEnd w:id="125"/>
      <w:r>
        <w:t>Conclusion</w:t>
      </w:r>
    </w:p>
    <w:p w14:paraId="000001C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These texts use Blackpool as a setting in order to showcase the possibilities that are created by allowing a movement away from the prevalent genre of realistic drama, opening interpretations of the north in exciting ways. However, these openings are achie</w:t>
      </w:r>
      <w:r>
        <w:rPr>
          <w:rFonts w:ascii="Times New Roman" w:eastAsia="Times New Roman" w:hAnsi="Times New Roman" w:cs="Times New Roman"/>
          <w:sz w:val="24"/>
          <w:szCs w:val="24"/>
        </w:rPr>
        <w:t xml:space="preserve">ved by relying on the stereotypes of place-myths, often resulting in a disengagement from the reality of the town. Due to the collage-like </w:t>
      </w:r>
      <w:proofErr w:type="spellStart"/>
      <w:r>
        <w:rPr>
          <w:rFonts w:ascii="Times New Roman" w:eastAsia="Times New Roman" w:hAnsi="Times New Roman" w:cs="Times New Roman"/>
          <w:sz w:val="24"/>
          <w:szCs w:val="24"/>
        </w:rPr>
        <w:t>make up</w:t>
      </w:r>
      <w:proofErr w:type="spellEnd"/>
      <w:r>
        <w:rPr>
          <w:rFonts w:ascii="Times New Roman" w:eastAsia="Times New Roman" w:hAnsi="Times New Roman" w:cs="Times New Roman"/>
          <w:sz w:val="24"/>
          <w:szCs w:val="24"/>
        </w:rPr>
        <w:t xml:space="preserve"> of the town’s promenade, and the specificity provided by its landmarks, these texts feel as if they could onl</w:t>
      </w:r>
      <w:r>
        <w:rPr>
          <w:rFonts w:ascii="Times New Roman" w:eastAsia="Times New Roman" w:hAnsi="Times New Roman" w:cs="Times New Roman"/>
          <w:sz w:val="24"/>
          <w:szCs w:val="24"/>
        </w:rPr>
        <w:t>y exist within Blackpool. Yet they do so at the expense of the reality of the town, refusing any dialogue unless it can be used to create entertainment. In many ways it mirrors the exploitative aspect of a tourist relationship with their destination. Howev</w:t>
      </w:r>
      <w:r>
        <w:rPr>
          <w:rFonts w:ascii="Times New Roman" w:eastAsia="Times New Roman" w:hAnsi="Times New Roman" w:cs="Times New Roman"/>
          <w:sz w:val="24"/>
          <w:szCs w:val="24"/>
        </w:rPr>
        <w:t xml:space="preserve">er, one feels that a widening beyond social realist forms and lack of social commentary do not have to be separate and could exist in the same space. This is something that I have attempted in my creative work, by including elements of magical realism and </w:t>
      </w:r>
      <w:r>
        <w:rPr>
          <w:rFonts w:ascii="Times New Roman" w:eastAsia="Times New Roman" w:hAnsi="Times New Roman" w:cs="Times New Roman"/>
          <w:sz w:val="24"/>
          <w:szCs w:val="24"/>
        </w:rPr>
        <w:t xml:space="preserve">giving the narrative a happy ending despite the dark realities that inspired it. In fact, this combination being fulfilled is vital in both the expanding representations of the north and in giving Blackpool its own voice and redefining its position in the </w:t>
      </w:r>
      <w:r>
        <w:rPr>
          <w:rFonts w:ascii="Times New Roman" w:eastAsia="Times New Roman" w:hAnsi="Times New Roman" w:cs="Times New Roman"/>
          <w:sz w:val="24"/>
          <w:szCs w:val="24"/>
        </w:rPr>
        <w:t xml:space="preserve">cultural landscape. </w:t>
      </w:r>
    </w:p>
    <w:p w14:paraId="000001C5" w14:textId="77777777" w:rsidR="00E865F0" w:rsidRDefault="00A37FDD">
      <w:pPr>
        <w:rPr>
          <w:rFonts w:ascii="Times New Roman" w:eastAsia="Times New Roman" w:hAnsi="Times New Roman" w:cs="Times New Roman"/>
          <w:sz w:val="24"/>
          <w:szCs w:val="24"/>
        </w:rPr>
      </w:pPr>
      <w:r>
        <w:br w:type="page"/>
      </w:r>
    </w:p>
    <w:p w14:paraId="000001C6" w14:textId="77777777" w:rsidR="00E865F0" w:rsidRDefault="00A37FDD">
      <w:pPr>
        <w:pStyle w:val="Heading1"/>
        <w:jc w:val="center"/>
      </w:pPr>
      <w:bookmarkStart w:id="126" w:name="_heading=h.2d51dmb" w:colFirst="0" w:colLast="0"/>
      <w:bookmarkEnd w:id="126"/>
      <w:r>
        <w:lastRenderedPageBreak/>
        <w:t>Chapter Three: Faded Postcards - The Nostalgia of Blackpool in Prose</w:t>
      </w:r>
    </w:p>
    <w:p w14:paraId="000001C7" w14:textId="77777777" w:rsidR="00E865F0" w:rsidRDefault="00E865F0">
      <w:pPr>
        <w:rPr>
          <w:rFonts w:ascii="Times New Roman" w:eastAsia="Times New Roman" w:hAnsi="Times New Roman" w:cs="Times New Roman"/>
          <w:sz w:val="28"/>
          <w:szCs w:val="28"/>
        </w:rPr>
      </w:pPr>
    </w:p>
    <w:p w14:paraId="000001C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 the page, visually removed from the heightened sensory nature of the promenade, Blackpool is presented as a site of nostalgia. This connection to the past and memory is evident in the town’s portrayal in written popular culture, such as in Stuart </w:t>
      </w:r>
      <w:proofErr w:type="spellStart"/>
      <w:r>
        <w:rPr>
          <w:rFonts w:ascii="Times New Roman" w:eastAsia="Times New Roman" w:hAnsi="Times New Roman" w:cs="Times New Roman"/>
          <w:sz w:val="24"/>
          <w:szCs w:val="24"/>
        </w:rPr>
        <w:t>Maconi</w:t>
      </w:r>
      <w:r>
        <w:rPr>
          <w:rFonts w:ascii="Times New Roman" w:eastAsia="Times New Roman" w:hAnsi="Times New Roman" w:cs="Times New Roman"/>
          <w:sz w:val="24"/>
          <w:szCs w:val="24"/>
        </w:rPr>
        <w:t>e’s</w:t>
      </w:r>
      <w:proofErr w:type="spellEnd"/>
      <w:r>
        <w:rPr>
          <w:rFonts w:ascii="Times New Roman" w:eastAsia="Times New Roman" w:hAnsi="Times New Roman" w:cs="Times New Roman"/>
          <w:sz w:val="24"/>
          <w:szCs w:val="24"/>
        </w:rPr>
        <w:t xml:space="preserve"> memoir </w:t>
      </w:r>
      <w:r>
        <w:rPr>
          <w:rFonts w:ascii="Times New Roman" w:eastAsia="Times New Roman" w:hAnsi="Times New Roman" w:cs="Times New Roman"/>
          <w:i/>
          <w:sz w:val="24"/>
          <w:szCs w:val="24"/>
        </w:rPr>
        <w:t>Pies and Prejudice: In Search of the North.</w:t>
      </w:r>
      <w:r>
        <w:rPr>
          <w:rFonts w:ascii="Times New Roman" w:eastAsia="Times New Roman" w:hAnsi="Times New Roman" w:cs="Times New Roman"/>
          <w:sz w:val="24"/>
          <w:szCs w:val="24"/>
          <w:vertAlign w:val="superscript"/>
        </w:rPr>
        <w:footnoteReference w:id="135"/>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Maconie</w:t>
      </w:r>
      <w:proofErr w:type="spellEnd"/>
      <w:r>
        <w:rPr>
          <w:rFonts w:ascii="Times New Roman" w:eastAsia="Times New Roman" w:hAnsi="Times New Roman" w:cs="Times New Roman"/>
          <w:sz w:val="24"/>
          <w:szCs w:val="24"/>
        </w:rPr>
        <w:t xml:space="preserve"> states that he does not ‘remember anything before Blackpool […] Blackpool is one of my earliest memories. Right at the furthest, most distant outpost of recollection where the receding railwa</w:t>
      </w:r>
      <w:r>
        <w:rPr>
          <w:rFonts w:ascii="Times New Roman" w:eastAsia="Times New Roman" w:hAnsi="Times New Roman" w:cs="Times New Roman"/>
          <w:sz w:val="24"/>
          <w:szCs w:val="24"/>
        </w:rPr>
        <w:t xml:space="preserve">y tracks of your memories meet as a pinprick on the horizon, there lies Blackpool.’ </w:t>
      </w:r>
    </w:p>
    <w:p w14:paraId="000001C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 then goes on to say that the trips were so frequent ‘that it’s impossible to date accurately when my first trip there was.’</w:t>
      </w:r>
      <w:r>
        <w:rPr>
          <w:rFonts w:ascii="Times New Roman" w:eastAsia="Times New Roman" w:hAnsi="Times New Roman" w:cs="Times New Roman"/>
          <w:sz w:val="24"/>
          <w:szCs w:val="24"/>
          <w:vertAlign w:val="superscript"/>
        </w:rPr>
        <w:footnoteReference w:id="136"/>
      </w:r>
      <w:r>
        <w:rPr>
          <w:rFonts w:ascii="Times New Roman" w:eastAsia="Times New Roman" w:hAnsi="Times New Roman" w:cs="Times New Roman"/>
          <w:sz w:val="24"/>
          <w:szCs w:val="24"/>
        </w:rPr>
        <w:t xml:space="preserve"> This establishes Blackpool as a site outsi</w:t>
      </w:r>
      <w:r>
        <w:rPr>
          <w:rFonts w:ascii="Times New Roman" w:eastAsia="Times New Roman" w:hAnsi="Times New Roman" w:cs="Times New Roman"/>
          <w:sz w:val="24"/>
          <w:szCs w:val="24"/>
        </w:rPr>
        <w:t>de of the normal progression of time, where the past looms heavily and differing forms of nostalgia are the primary responses. This chapter will explore the influence of nostalgia on prose and drama texts set within the town, using the common ideas of nost</w:t>
      </w:r>
      <w:r>
        <w:rPr>
          <w:rFonts w:ascii="Times New Roman" w:eastAsia="Times New Roman" w:hAnsi="Times New Roman" w:cs="Times New Roman"/>
          <w:sz w:val="24"/>
          <w:szCs w:val="24"/>
        </w:rPr>
        <w:t xml:space="preserve">algia and the deeper analysis performed by Svetlana Boym in </w:t>
      </w:r>
      <w:r>
        <w:rPr>
          <w:rFonts w:ascii="Times New Roman" w:eastAsia="Times New Roman" w:hAnsi="Times New Roman" w:cs="Times New Roman"/>
          <w:i/>
          <w:sz w:val="24"/>
          <w:szCs w:val="24"/>
        </w:rPr>
        <w:t>The Future of Nostalgia</w:t>
      </w:r>
      <w:r>
        <w:rPr>
          <w:rFonts w:ascii="Times New Roman" w:eastAsia="Times New Roman" w:hAnsi="Times New Roman" w:cs="Times New Roman"/>
          <w:sz w:val="24"/>
          <w:szCs w:val="24"/>
          <w:vertAlign w:val="superscript"/>
        </w:rPr>
        <w:footnoteReference w:id="137"/>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as a framework. </w:t>
      </w:r>
    </w:p>
    <w:p w14:paraId="000001C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Nostalgia is defined as a dual feeling where one takes enjoyment in the thinking about, or the temporary inhabiting of, the past but also feels sadness a</w:t>
      </w:r>
      <w:r>
        <w:rPr>
          <w:rFonts w:ascii="Times New Roman" w:eastAsia="Times New Roman" w:hAnsi="Times New Roman" w:cs="Times New Roman"/>
          <w:sz w:val="24"/>
          <w:szCs w:val="24"/>
        </w:rPr>
        <w:t>t its loss.</w:t>
      </w:r>
      <w:r>
        <w:rPr>
          <w:rFonts w:ascii="Times New Roman" w:eastAsia="Times New Roman" w:hAnsi="Times New Roman" w:cs="Times New Roman"/>
          <w:sz w:val="24"/>
          <w:szCs w:val="24"/>
          <w:vertAlign w:val="superscript"/>
        </w:rPr>
        <w:footnoteReference w:id="138"/>
      </w:r>
      <w:r>
        <w:rPr>
          <w:rFonts w:ascii="Times New Roman" w:eastAsia="Times New Roman" w:hAnsi="Times New Roman" w:cs="Times New Roman"/>
          <w:sz w:val="24"/>
          <w:szCs w:val="24"/>
        </w:rPr>
        <w:t xml:space="preserve"> This duality is parallel to the two main, interconnected perceptions of Blackpool, one built around the sentimental view of its past golden age, and the other around its perceived decline. Within that broad definition, other subcategories are</w:t>
      </w:r>
      <w:r>
        <w:rPr>
          <w:rFonts w:ascii="Times New Roman" w:eastAsia="Times New Roman" w:hAnsi="Times New Roman" w:cs="Times New Roman"/>
          <w:sz w:val="24"/>
          <w:szCs w:val="24"/>
        </w:rPr>
        <w:t xml:space="preserve"> layered within. These take three forms: retro, or vintage, nostalgia located in physical items from the past such as a piece of clothing or furniture; heritage which is to do with a former era, or way of life, represented by a building or </w:t>
      </w:r>
      <w:r>
        <w:rPr>
          <w:rFonts w:ascii="Times New Roman" w:eastAsia="Times New Roman" w:hAnsi="Times New Roman" w:cs="Times New Roman"/>
          <w:sz w:val="24"/>
          <w:szCs w:val="24"/>
        </w:rPr>
        <w:lastRenderedPageBreak/>
        <w:t>institution; and</w:t>
      </w:r>
      <w:r>
        <w:rPr>
          <w:rFonts w:ascii="Times New Roman" w:eastAsia="Times New Roman" w:hAnsi="Times New Roman" w:cs="Times New Roman"/>
          <w:sz w:val="24"/>
          <w:szCs w:val="24"/>
        </w:rPr>
        <w:t xml:space="preserve"> nostalgic memory which is the act of remembering and relaying, all of which take a respectively kitsch, official and personal form of relation to the past. All of these can be experienced separately or combined, and each is prevalent in Blackpool, with th</w:t>
      </w:r>
      <w:r>
        <w:rPr>
          <w:rFonts w:ascii="Times New Roman" w:eastAsia="Times New Roman" w:hAnsi="Times New Roman" w:cs="Times New Roman"/>
          <w:sz w:val="24"/>
          <w:szCs w:val="24"/>
        </w:rPr>
        <w:t>e final category being established by its position as a milestone within someone’s life.</w:t>
      </w:r>
    </w:p>
    <w:p w14:paraId="000001C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Perhaps the best example of how Blackpool can be defined by these types of nostalgia, thus becoming a nostalgic site, is the Tower. Blackpool Tower, finished in 1824 a</w:t>
      </w:r>
      <w:r>
        <w:rPr>
          <w:rFonts w:ascii="Times New Roman" w:eastAsia="Times New Roman" w:hAnsi="Times New Roman" w:cs="Times New Roman"/>
          <w:sz w:val="24"/>
          <w:szCs w:val="24"/>
        </w:rPr>
        <w:t>nd intended to represent the power of the empire as compared to its counterpart, the Eiffel Tower in France, represented a particular moment in Britain’s history. However, it has remained standing and become the definitive image of the town, vital to its s</w:t>
      </w:r>
      <w:r>
        <w:rPr>
          <w:rFonts w:ascii="Times New Roman" w:eastAsia="Times New Roman" w:hAnsi="Times New Roman" w:cs="Times New Roman"/>
          <w:sz w:val="24"/>
          <w:szCs w:val="24"/>
        </w:rPr>
        <w:t xml:space="preserve">pace both real and imagined, with its origins mostly lost to public memory as the empire is not mentioned in its name. Therefore, it is an example of how the space of Blackpool has become temporalized. </w:t>
      </w:r>
    </w:p>
    <w:p w14:paraId="000001C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Further to these categories there are two types of no</w:t>
      </w:r>
      <w:r>
        <w:rPr>
          <w:rFonts w:ascii="Times New Roman" w:eastAsia="Times New Roman" w:hAnsi="Times New Roman" w:cs="Times New Roman"/>
          <w:sz w:val="24"/>
          <w:szCs w:val="24"/>
        </w:rPr>
        <w:t xml:space="preserve">stalgia identified by Boym: restorative and reflective nostalgia. Restorative nostalgia attempts a ‘reconstruction’ of the ‘lost’ past, whereas reflective nostalgia is more analytical, dwelling ‘on the ambivalences of human belonging’ without avoiding the </w:t>
      </w:r>
      <w:r>
        <w:rPr>
          <w:rFonts w:ascii="Times New Roman" w:eastAsia="Times New Roman" w:hAnsi="Times New Roman" w:cs="Times New Roman"/>
          <w:sz w:val="24"/>
          <w:szCs w:val="24"/>
        </w:rPr>
        <w:t>‘contradictions’ that arise when looking back.</w:t>
      </w:r>
      <w:r>
        <w:rPr>
          <w:rFonts w:ascii="Times New Roman" w:eastAsia="Times New Roman" w:hAnsi="Times New Roman" w:cs="Times New Roman"/>
          <w:sz w:val="24"/>
          <w:szCs w:val="24"/>
          <w:vertAlign w:val="superscript"/>
        </w:rPr>
        <w:footnoteReference w:id="139"/>
      </w:r>
      <w:r>
        <w:rPr>
          <w:rFonts w:ascii="Times New Roman" w:eastAsia="Times New Roman" w:hAnsi="Times New Roman" w:cs="Times New Roman"/>
          <w:sz w:val="24"/>
          <w:szCs w:val="24"/>
        </w:rPr>
        <w:t xml:space="preserve"> All of the three categories identified in relation to Blackpool can easily fall within Boym’s notion of restorative nostalgia, but on a less superficial level both heritage and memory can become reflective w</w:t>
      </w:r>
      <w:r>
        <w:rPr>
          <w:rFonts w:ascii="Times New Roman" w:eastAsia="Times New Roman" w:hAnsi="Times New Roman" w:cs="Times New Roman"/>
          <w:sz w:val="24"/>
          <w:szCs w:val="24"/>
        </w:rPr>
        <w:t>ith the right analysis. While heritage may seem to offer a purely restorative enjoyment of the past, Boym writes that in the middle of the nineteenth century ‘nostalgia became institutionalised’ by the establishment of museums and ‘urban memorials’, effect</w:t>
      </w:r>
      <w:r>
        <w:rPr>
          <w:rFonts w:ascii="Times New Roman" w:eastAsia="Times New Roman" w:hAnsi="Times New Roman" w:cs="Times New Roman"/>
          <w:sz w:val="24"/>
          <w:szCs w:val="24"/>
        </w:rPr>
        <w:t>ively making the past ‘heritage.’</w:t>
      </w:r>
      <w:r>
        <w:rPr>
          <w:rFonts w:ascii="Times New Roman" w:eastAsia="Times New Roman" w:hAnsi="Times New Roman" w:cs="Times New Roman"/>
          <w:sz w:val="24"/>
          <w:szCs w:val="24"/>
          <w:vertAlign w:val="superscript"/>
        </w:rPr>
        <w:footnoteReference w:id="140"/>
      </w:r>
      <w:r>
        <w:rPr>
          <w:rFonts w:ascii="Times New Roman" w:eastAsia="Times New Roman" w:hAnsi="Times New Roman" w:cs="Times New Roman"/>
          <w:sz w:val="24"/>
          <w:szCs w:val="24"/>
        </w:rPr>
        <w:t xml:space="preserve"> Therefore, heritage sites enable nostalgia and the varying degrees of engagement one may experience there. Other key factors of nostalgia highlighted by Boym include that a large part of the yearning is for ‘the time of </w:t>
      </w:r>
      <w:r>
        <w:rPr>
          <w:rFonts w:ascii="Times New Roman" w:eastAsia="Times New Roman" w:hAnsi="Times New Roman" w:cs="Times New Roman"/>
          <w:sz w:val="24"/>
          <w:szCs w:val="24"/>
        </w:rPr>
        <w:t xml:space="preserve">our </w:t>
      </w:r>
      <w:r>
        <w:rPr>
          <w:rFonts w:ascii="Times New Roman" w:eastAsia="Times New Roman" w:hAnsi="Times New Roman" w:cs="Times New Roman"/>
          <w:sz w:val="24"/>
          <w:szCs w:val="24"/>
        </w:rPr>
        <w:lastRenderedPageBreak/>
        <w:t>childhood,’</w:t>
      </w:r>
      <w:r>
        <w:rPr>
          <w:rFonts w:ascii="Times New Roman" w:eastAsia="Times New Roman" w:hAnsi="Times New Roman" w:cs="Times New Roman"/>
          <w:sz w:val="24"/>
          <w:szCs w:val="24"/>
          <w:vertAlign w:val="superscript"/>
        </w:rPr>
        <w:footnoteReference w:id="141"/>
      </w:r>
      <w:r>
        <w:rPr>
          <w:rFonts w:ascii="Times New Roman" w:eastAsia="Times New Roman" w:hAnsi="Times New Roman" w:cs="Times New Roman"/>
          <w:sz w:val="24"/>
          <w:szCs w:val="24"/>
        </w:rPr>
        <w:t xml:space="preserve"> and that nostalgia is not always ‘directed towards the past’ but sometimes ‘sideways,’ meaning one can also be nostalgic for an idealised present that is felt to be slipping away. </w:t>
      </w:r>
    </w:p>
    <w:p w14:paraId="000001C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w:t>
      </w:r>
      <w:r>
        <w:rPr>
          <w:rFonts w:ascii="Times New Roman" w:eastAsia="Times New Roman" w:hAnsi="Times New Roman" w:cs="Times New Roman"/>
          <w:i/>
          <w:sz w:val="24"/>
          <w:szCs w:val="24"/>
        </w:rPr>
        <w:t xml:space="preserve">The Palace of Strange Girls, </w:t>
      </w:r>
      <w:r>
        <w:rPr>
          <w:rFonts w:ascii="Times New Roman" w:eastAsia="Times New Roman" w:hAnsi="Times New Roman" w:cs="Times New Roman"/>
          <w:sz w:val="24"/>
          <w:szCs w:val="24"/>
        </w:rPr>
        <w:t>by Sallie Day,</w:t>
      </w:r>
      <w:r>
        <w:rPr>
          <w:rFonts w:ascii="Times New Roman" w:eastAsia="Times New Roman" w:hAnsi="Times New Roman" w:cs="Times New Roman"/>
          <w:sz w:val="24"/>
          <w:szCs w:val="24"/>
          <w:vertAlign w:val="superscript"/>
        </w:rPr>
        <w:footnoteReference w:id="142"/>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the Sing</w:t>
      </w:r>
      <w:r>
        <w:rPr>
          <w:rFonts w:ascii="Times New Roman" w:eastAsia="Times New Roman" w:hAnsi="Times New Roman" w:cs="Times New Roman"/>
          <w:sz w:val="24"/>
          <w:szCs w:val="24"/>
        </w:rPr>
        <w:t>leton family go to the Belvedere Hotel in Blackpool for their annual Wakes Weeks holiday. The novel takes place during their second week and follows the family around the town, whilst also reflecting on their lives back in Blackburn. The father, Jack, spen</w:t>
      </w:r>
      <w:r>
        <w:rPr>
          <w:rFonts w:ascii="Times New Roman" w:eastAsia="Times New Roman" w:hAnsi="Times New Roman" w:cs="Times New Roman"/>
          <w:sz w:val="24"/>
          <w:szCs w:val="24"/>
        </w:rPr>
        <w:t>ds most of the holiday preoccupied with the industrial decline of the cotton mills, and the choice between two new jobs, one with the union and one in management in the cotton mills. As well as this he has been contacted by Eleni, the woman he fell in love</w:t>
      </w:r>
      <w:r>
        <w:rPr>
          <w:rFonts w:ascii="Times New Roman" w:eastAsia="Times New Roman" w:hAnsi="Times New Roman" w:cs="Times New Roman"/>
          <w:sz w:val="24"/>
          <w:szCs w:val="24"/>
        </w:rPr>
        <w:t xml:space="preserve"> with during the Second World War, whom he believed had died during the conflict. In Blackpool, Jack meets with various friends to discuss the roles and Eleni’s letter. A hopeless, drunken night leads to his committing adultery. His wife, Ruth, tries to sh</w:t>
      </w:r>
      <w:r>
        <w:rPr>
          <w:rFonts w:ascii="Times New Roman" w:eastAsia="Times New Roman" w:hAnsi="Times New Roman" w:cs="Times New Roman"/>
          <w:sz w:val="24"/>
          <w:szCs w:val="24"/>
        </w:rPr>
        <w:t>ape her family whilst focused on her dream of social mobility, yearning for a new-build-semi and a modern kitchen. She is dismayed by what she sees as a decline in Blackpool, perceiving herself as above the resort and the other guests. Sixteen-year-old Hel</w:t>
      </w:r>
      <w:r>
        <w:rPr>
          <w:rFonts w:ascii="Times New Roman" w:eastAsia="Times New Roman" w:hAnsi="Times New Roman" w:cs="Times New Roman"/>
          <w:sz w:val="24"/>
          <w:szCs w:val="24"/>
        </w:rPr>
        <w:t xml:space="preserve">en craves independence, fighting with her mother about her desire to finish school and work full time. In Blackpool that freedom is represented by modern, fashionable clothes and the venturing onto the forbidden piers. With Ruth and Jack away in St Annes, </w:t>
      </w:r>
      <w:r>
        <w:rPr>
          <w:rFonts w:ascii="Times New Roman" w:eastAsia="Times New Roman" w:hAnsi="Times New Roman" w:cs="Times New Roman"/>
          <w:sz w:val="24"/>
          <w:szCs w:val="24"/>
        </w:rPr>
        <w:t>Helen takes advantage and goes to North Pier with Alan, who, after they drink together, sexually assaults her. Her sister Beth, aged seven, has recently recovered from a heart operation and is kept under careful watch by her mother, forced to avoid any phy</w:t>
      </w:r>
      <w:r>
        <w:rPr>
          <w:rFonts w:ascii="Times New Roman" w:eastAsia="Times New Roman" w:hAnsi="Times New Roman" w:cs="Times New Roman"/>
          <w:sz w:val="24"/>
          <w:szCs w:val="24"/>
        </w:rPr>
        <w:t>sical exertion and keep warm. In a rare moment of freedom, Beth comes across the Palace of Strange Girls, a freak-show-</w:t>
      </w:r>
      <w:proofErr w:type="spellStart"/>
      <w:r>
        <w:rPr>
          <w:rFonts w:ascii="Times New Roman" w:eastAsia="Times New Roman" w:hAnsi="Times New Roman" w:cs="Times New Roman"/>
          <w:sz w:val="24"/>
          <w:szCs w:val="24"/>
        </w:rPr>
        <w:t>esque</w:t>
      </w:r>
      <w:proofErr w:type="spellEnd"/>
      <w:r>
        <w:rPr>
          <w:rFonts w:ascii="Times New Roman" w:eastAsia="Times New Roman" w:hAnsi="Times New Roman" w:cs="Times New Roman"/>
          <w:sz w:val="24"/>
          <w:szCs w:val="24"/>
        </w:rPr>
        <w:t xml:space="preserve"> promenade show where she encounters Tiger Woman. The woman, who has scars like </w:t>
      </w:r>
      <w:r>
        <w:rPr>
          <w:rFonts w:ascii="Times New Roman" w:eastAsia="Times New Roman" w:hAnsi="Times New Roman" w:cs="Times New Roman"/>
          <w:sz w:val="24"/>
          <w:szCs w:val="24"/>
        </w:rPr>
        <w:lastRenderedPageBreak/>
        <w:t>Beth’s, gives the young girl confidence and helps he</w:t>
      </w:r>
      <w:r>
        <w:rPr>
          <w:rFonts w:ascii="Times New Roman" w:eastAsia="Times New Roman" w:hAnsi="Times New Roman" w:cs="Times New Roman"/>
          <w:sz w:val="24"/>
          <w:szCs w:val="24"/>
        </w:rPr>
        <w:t xml:space="preserve">r to be ferocious rather than the meek, quiet girl Ruth has conditioned her to be. It is through imagining herself as a tiger woman that she saves Helen from Alan. At the end of the novel Ruth finds out about Jack’s job offers and his affair and gives him </w:t>
      </w:r>
      <w:r>
        <w:rPr>
          <w:rFonts w:ascii="Times New Roman" w:eastAsia="Times New Roman" w:hAnsi="Times New Roman" w:cs="Times New Roman"/>
          <w:sz w:val="24"/>
          <w:szCs w:val="24"/>
        </w:rPr>
        <w:t>an ultimatum, leading Jack to confirm he will take the management job in order to help the mills modernise. The family stay together but the parents’ marriage is effectively over. The Singletons leave Blackpool without re-booking for the next year, for the</w:t>
      </w:r>
      <w:r>
        <w:rPr>
          <w:rFonts w:ascii="Times New Roman" w:eastAsia="Times New Roman" w:hAnsi="Times New Roman" w:cs="Times New Roman"/>
          <w:sz w:val="24"/>
          <w:szCs w:val="24"/>
        </w:rPr>
        <w:t xml:space="preserve"> first time. </w:t>
      </w:r>
    </w:p>
    <w:p w14:paraId="000001C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September in the Rain, </w:t>
      </w:r>
      <w:r>
        <w:rPr>
          <w:rFonts w:ascii="Times New Roman" w:eastAsia="Times New Roman" w:hAnsi="Times New Roman" w:cs="Times New Roman"/>
          <w:sz w:val="24"/>
          <w:szCs w:val="24"/>
        </w:rPr>
        <w:t>a play by John Godber,</w:t>
      </w:r>
      <w:r>
        <w:rPr>
          <w:rFonts w:ascii="Times New Roman" w:eastAsia="Times New Roman" w:hAnsi="Times New Roman" w:cs="Times New Roman"/>
          <w:sz w:val="24"/>
          <w:szCs w:val="24"/>
          <w:vertAlign w:val="superscript"/>
        </w:rPr>
        <w:footnoteReference w:id="143"/>
      </w:r>
      <w:r>
        <w:rPr>
          <w:rFonts w:ascii="Times New Roman" w:eastAsia="Times New Roman" w:hAnsi="Times New Roman" w:cs="Times New Roman"/>
          <w:sz w:val="24"/>
          <w:szCs w:val="24"/>
        </w:rPr>
        <w:t xml:space="preserve"> takes the form of a duologue between Jack and Liz, both in their sixties, and is framed by their final morning in Blackpool, presumably set in the late eighties, aligned with the play’s first pu</w:t>
      </w:r>
      <w:r>
        <w:rPr>
          <w:rFonts w:ascii="Times New Roman" w:eastAsia="Times New Roman" w:hAnsi="Times New Roman" w:cs="Times New Roman"/>
          <w:sz w:val="24"/>
          <w:szCs w:val="24"/>
        </w:rPr>
        <w:t>blication in 1989. They reminisce about holidays past (taken during Jack’s pit holidays) with a particular focus on their first holiday with a car, as well as how their experiences changed as their family grew, including Jack recounting watching his daught</w:t>
      </w:r>
      <w:r>
        <w:rPr>
          <w:rFonts w:ascii="Times New Roman" w:eastAsia="Times New Roman" w:hAnsi="Times New Roman" w:cs="Times New Roman"/>
          <w:sz w:val="24"/>
          <w:szCs w:val="24"/>
        </w:rPr>
        <w:t>er, Pamela, take part in a talent show on the pier. In Blackpool, the couple venture to the beach and the tourist attractions, where they fall out and then become friends again. The play ends with them ready to leave Blackpool, stating that it is likely th</w:t>
      </w:r>
      <w:r>
        <w:rPr>
          <w:rFonts w:ascii="Times New Roman" w:eastAsia="Times New Roman" w:hAnsi="Times New Roman" w:cs="Times New Roman"/>
          <w:sz w:val="24"/>
          <w:szCs w:val="24"/>
        </w:rPr>
        <w:t>e last time they will visit the resort.</w:t>
      </w:r>
    </w:p>
    <w:p w14:paraId="000001C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w:t>
      </w:r>
      <w:r>
        <w:rPr>
          <w:rFonts w:ascii="Times New Roman" w:eastAsia="Times New Roman" w:hAnsi="Times New Roman" w:cs="Times New Roman"/>
          <w:i/>
          <w:sz w:val="24"/>
          <w:szCs w:val="24"/>
        </w:rPr>
        <w:t xml:space="preserve">Dying Fall, </w:t>
      </w:r>
      <w:r>
        <w:rPr>
          <w:rFonts w:ascii="Times New Roman" w:eastAsia="Times New Roman" w:hAnsi="Times New Roman" w:cs="Times New Roman"/>
          <w:sz w:val="24"/>
          <w:szCs w:val="24"/>
        </w:rPr>
        <w:t>by Elly Griffiths,</w:t>
      </w:r>
      <w:r>
        <w:rPr>
          <w:rFonts w:ascii="Times New Roman" w:eastAsia="Times New Roman" w:hAnsi="Times New Roman" w:cs="Times New Roman"/>
          <w:sz w:val="24"/>
          <w:szCs w:val="24"/>
          <w:vertAlign w:val="superscript"/>
        </w:rPr>
        <w:footnoteReference w:id="144"/>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forensic archaeologist Ruth Holloway goes to Lancashire from Norfolk when an old friend dies after having sent her a letter asking for help regarding an important, and controversia</w:t>
      </w:r>
      <w:r>
        <w:rPr>
          <w:rFonts w:ascii="Times New Roman" w:eastAsia="Times New Roman" w:hAnsi="Times New Roman" w:cs="Times New Roman"/>
          <w:sz w:val="24"/>
          <w:szCs w:val="24"/>
        </w:rPr>
        <w:t>l, discovery. She travels to Lytham with her eighteen-month-old daughter, Kate, and Kate’s godfather, Cathbad. Once there they spend family time in Blackpool and Ruth travels all over Lancashire to solve the mystery of Dan’s death and how it ties to a paga</w:t>
      </w:r>
      <w:r>
        <w:rPr>
          <w:rFonts w:ascii="Times New Roman" w:eastAsia="Times New Roman" w:hAnsi="Times New Roman" w:cs="Times New Roman"/>
          <w:sz w:val="24"/>
          <w:szCs w:val="24"/>
        </w:rPr>
        <w:t xml:space="preserve">n white supremacist group and his discovery of the remains of King Arthur. </w:t>
      </w:r>
      <w:r>
        <w:rPr>
          <w:rFonts w:ascii="Times New Roman" w:eastAsia="Times New Roman" w:hAnsi="Times New Roman" w:cs="Times New Roman"/>
          <w:sz w:val="24"/>
          <w:szCs w:val="24"/>
        </w:rPr>
        <w:lastRenderedPageBreak/>
        <w:t>Also travelling to Blackpool is D.I. Harry Nelson, Ruth’s colleague and father of Kate from a brief affair, who is from Blackpool. He helps Ruth in the investigation as well as deal</w:t>
      </w:r>
      <w:r>
        <w:rPr>
          <w:rFonts w:ascii="Times New Roman" w:eastAsia="Times New Roman" w:hAnsi="Times New Roman" w:cs="Times New Roman"/>
          <w:sz w:val="24"/>
          <w:szCs w:val="24"/>
        </w:rPr>
        <w:t>ing with the fallout of their affair and presence of his daughter in his hometown. The unearthing of the culprits leads to a climactic showdown at the Pleasure Beach where Kate’s life is threatened but Ruth, Nelson, Cathbad and the police save her and appr</w:t>
      </w:r>
      <w:r>
        <w:rPr>
          <w:rFonts w:ascii="Times New Roman" w:eastAsia="Times New Roman" w:hAnsi="Times New Roman" w:cs="Times New Roman"/>
          <w:sz w:val="24"/>
          <w:szCs w:val="24"/>
        </w:rPr>
        <w:t xml:space="preserve">ehend the murderer. This final peril, along with Nelson’s closure relating to his return home, prompts the characters to leave Blackpool with a finality that suggests they will not return. </w:t>
      </w:r>
    </w:p>
    <w:p w14:paraId="000001D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Columbus Day, </w:t>
      </w:r>
      <w:r>
        <w:rPr>
          <w:rFonts w:ascii="Times New Roman" w:eastAsia="Times New Roman" w:hAnsi="Times New Roman" w:cs="Times New Roman"/>
          <w:sz w:val="24"/>
          <w:szCs w:val="24"/>
        </w:rPr>
        <w:t>by Janette Jenkins,</w:t>
      </w:r>
      <w:r>
        <w:rPr>
          <w:rFonts w:ascii="Times New Roman" w:eastAsia="Times New Roman" w:hAnsi="Times New Roman" w:cs="Times New Roman"/>
          <w:sz w:val="24"/>
          <w:szCs w:val="24"/>
          <w:vertAlign w:val="superscript"/>
        </w:rPr>
        <w:footnoteReference w:id="145"/>
      </w:r>
      <w:r>
        <w:rPr>
          <w:rFonts w:ascii="Times New Roman" w:eastAsia="Times New Roman" w:hAnsi="Times New Roman" w:cs="Times New Roman"/>
          <w:sz w:val="24"/>
          <w:szCs w:val="24"/>
        </w:rPr>
        <w:t xml:space="preserve"> is narrated by Jessica to tell the story of her mother and her obsession with her missing father, Jessica’s grandfather. As a child Jessica is taken to Blackpool by her mother, Olivia, in order to look for Olivia’s father. What begins as a day trip takes </w:t>
      </w:r>
      <w:r>
        <w:rPr>
          <w:rFonts w:ascii="Times New Roman" w:eastAsia="Times New Roman" w:hAnsi="Times New Roman" w:cs="Times New Roman"/>
          <w:sz w:val="24"/>
          <w:szCs w:val="24"/>
        </w:rPr>
        <w:t xml:space="preserve">them along the prom and around various tourist locations as Olivia recounts increasingly outlandish stories of her time in Blackpool with her father and his general adventures. From here the novel also flashes back to other instances of Olivia and Jessica </w:t>
      </w:r>
      <w:r>
        <w:rPr>
          <w:rFonts w:ascii="Times New Roman" w:eastAsia="Times New Roman" w:hAnsi="Times New Roman" w:cs="Times New Roman"/>
          <w:sz w:val="24"/>
          <w:szCs w:val="24"/>
        </w:rPr>
        <w:t>‘watching’, a game that involves them observing a house Olivia believes might have some connection to her father and then feigning a reason to knock on the door. The day trip turns into an overnight stay and they go to an old-fashioned dance hall in search</w:t>
      </w:r>
      <w:r>
        <w:rPr>
          <w:rFonts w:ascii="Times New Roman" w:eastAsia="Times New Roman" w:hAnsi="Times New Roman" w:cs="Times New Roman"/>
          <w:sz w:val="24"/>
          <w:szCs w:val="24"/>
        </w:rPr>
        <w:t xml:space="preserve"> of Olivia’s father. The next day Olivia watches a house in a non-tourist street, eventually buying a tent and camping in the stranger’s back garden, believing her father lives there based on the initials in the phonebook. The latter part of the novel take</w:t>
      </w:r>
      <w:r>
        <w:rPr>
          <w:rFonts w:ascii="Times New Roman" w:eastAsia="Times New Roman" w:hAnsi="Times New Roman" w:cs="Times New Roman"/>
          <w:sz w:val="24"/>
          <w:szCs w:val="24"/>
        </w:rPr>
        <w:t xml:space="preserve">s place outside Blackpool and centres around an older Jessica and her father, Roland, with Olivia in a psychiatric hospital near Lake Windermere. After hiring a private detective, Roland finds Olivia’s father and they take him to meet her, but he does not </w:t>
      </w:r>
      <w:r>
        <w:rPr>
          <w:rFonts w:ascii="Times New Roman" w:eastAsia="Times New Roman" w:hAnsi="Times New Roman" w:cs="Times New Roman"/>
          <w:sz w:val="24"/>
          <w:szCs w:val="24"/>
        </w:rPr>
        <w:t xml:space="preserve">live up to Olivia’s fantasy and reveals they never went to </w:t>
      </w:r>
      <w:r>
        <w:rPr>
          <w:rFonts w:ascii="Times New Roman" w:eastAsia="Times New Roman" w:hAnsi="Times New Roman" w:cs="Times New Roman"/>
          <w:sz w:val="24"/>
          <w:szCs w:val="24"/>
        </w:rPr>
        <w:lastRenderedPageBreak/>
        <w:t xml:space="preserve">Blackpool together. Eventually Olivia returns home, still lost in the damaging fantasy she has created, of which Blackpool was a part. </w:t>
      </w:r>
    </w:p>
    <w:p w14:paraId="000001D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‘Katy’</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a short story</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by Andrew Michael Hurley,</w:t>
      </w:r>
      <w:r>
        <w:rPr>
          <w:rFonts w:ascii="Times New Roman" w:eastAsia="Times New Roman" w:hAnsi="Times New Roman" w:cs="Times New Roman"/>
          <w:sz w:val="24"/>
          <w:szCs w:val="24"/>
          <w:vertAlign w:val="superscript"/>
        </w:rPr>
        <w:footnoteReference w:id="146"/>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a distra</w:t>
      </w:r>
      <w:r>
        <w:rPr>
          <w:rFonts w:ascii="Times New Roman" w:eastAsia="Times New Roman" w:hAnsi="Times New Roman" w:cs="Times New Roman"/>
          <w:sz w:val="24"/>
          <w:szCs w:val="24"/>
        </w:rPr>
        <w:t>ught father, David, searches for his daughter, Katy, amongst the neon lights of Blackpool’s promenade. He is worried about her due to a violent darkness he perceives in her which also taints the town around him. This darkness is partially explained through</w:t>
      </w:r>
      <w:r>
        <w:rPr>
          <w:rFonts w:ascii="Times New Roman" w:eastAsia="Times New Roman" w:hAnsi="Times New Roman" w:cs="Times New Roman"/>
          <w:sz w:val="24"/>
          <w:szCs w:val="24"/>
        </w:rPr>
        <w:t xml:space="preserve"> flashbacks to acts of violence Katy committed when younger, such as injuring a birdwatcher with a brick on the sand dunes, and the process of visiting a strange old woman, Mrs Yarrow, to help exorcise her. The story ends with David taking Katy home, and w</w:t>
      </w:r>
      <w:r>
        <w:rPr>
          <w:rFonts w:ascii="Times New Roman" w:eastAsia="Times New Roman" w:hAnsi="Times New Roman" w:cs="Times New Roman"/>
          <w:sz w:val="24"/>
          <w:szCs w:val="24"/>
        </w:rPr>
        <w:t xml:space="preserve">orrying how the darkness in her will grow amidst the temptations and excesses of Blackpool. </w:t>
      </w:r>
    </w:p>
    <w:p w14:paraId="000001D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Most of these texts are set in the past, often within the large period which could be considered the town’s golden age, ranging from ‘the explosive decade between </w:t>
      </w:r>
      <w:r>
        <w:rPr>
          <w:rFonts w:ascii="Times New Roman" w:eastAsia="Times New Roman" w:hAnsi="Times New Roman" w:cs="Times New Roman"/>
          <w:sz w:val="24"/>
          <w:szCs w:val="24"/>
        </w:rPr>
        <w:t>1891 and 1901’</w:t>
      </w:r>
      <w:r>
        <w:rPr>
          <w:rFonts w:ascii="Times New Roman" w:eastAsia="Times New Roman" w:hAnsi="Times New Roman" w:cs="Times New Roman"/>
          <w:sz w:val="24"/>
          <w:szCs w:val="24"/>
          <w:vertAlign w:val="superscript"/>
        </w:rPr>
        <w:footnoteReference w:id="147"/>
      </w:r>
      <w:r>
        <w:rPr>
          <w:rFonts w:ascii="Times New Roman" w:eastAsia="Times New Roman" w:hAnsi="Times New Roman" w:cs="Times New Roman"/>
          <w:sz w:val="24"/>
          <w:szCs w:val="24"/>
        </w:rPr>
        <w:t xml:space="preserve"> to the ‘prosperous 1950s and 1960s,’</w:t>
      </w:r>
      <w:r>
        <w:rPr>
          <w:rFonts w:ascii="Times New Roman" w:eastAsia="Times New Roman" w:hAnsi="Times New Roman" w:cs="Times New Roman"/>
          <w:sz w:val="24"/>
          <w:szCs w:val="24"/>
          <w:vertAlign w:val="superscript"/>
        </w:rPr>
        <w:footnoteReference w:id="148"/>
      </w:r>
      <w:r>
        <w:rPr>
          <w:rFonts w:ascii="Times New Roman" w:eastAsia="Times New Roman" w:hAnsi="Times New Roman" w:cs="Times New Roman"/>
          <w:sz w:val="24"/>
          <w:szCs w:val="24"/>
        </w:rPr>
        <w:t xml:space="preserve"> before tourist figures were affected by social changes such as package holidays abroad. Even </w:t>
      </w:r>
      <w:r>
        <w:rPr>
          <w:rFonts w:ascii="Times New Roman" w:eastAsia="Times New Roman" w:hAnsi="Times New Roman" w:cs="Times New Roman"/>
          <w:i/>
          <w:sz w:val="24"/>
          <w:szCs w:val="24"/>
        </w:rPr>
        <w:t>Columbus Day</w:t>
      </w:r>
      <w:r>
        <w:rPr>
          <w:rFonts w:ascii="Times New Roman" w:eastAsia="Times New Roman" w:hAnsi="Times New Roman" w:cs="Times New Roman"/>
          <w:sz w:val="24"/>
          <w:szCs w:val="24"/>
        </w:rPr>
        <w:t>,</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which is set in the 1970s and 1980s, is constantly looking back to the earlier post-war perio</w:t>
      </w:r>
      <w:r>
        <w:rPr>
          <w:rFonts w:ascii="Times New Roman" w:eastAsia="Times New Roman" w:hAnsi="Times New Roman" w:cs="Times New Roman"/>
          <w:sz w:val="24"/>
          <w:szCs w:val="24"/>
        </w:rPr>
        <w:t xml:space="preserve">d. </w:t>
      </w:r>
    </w:p>
    <w:p w14:paraId="000001D3" w14:textId="77777777" w:rsidR="00E865F0" w:rsidRDefault="00E865F0">
      <w:pPr>
        <w:spacing w:line="480" w:lineRule="auto"/>
        <w:rPr>
          <w:rFonts w:ascii="Times New Roman" w:eastAsia="Times New Roman" w:hAnsi="Times New Roman" w:cs="Times New Roman"/>
          <w:sz w:val="24"/>
          <w:szCs w:val="24"/>
        </w:rPr>
      </w:pPr>
    </w:p>
    <w:p w14:paraId="000001D4" w14:textId="77777777" w:rsidR="00E865F0" w:rsidRDefault="00A37FDD">
      <w:pPr>
        <w:pStyle w:val="Heading2"/>
        <w:jc w:val="center"/>
      </w:pPr>
      <w:bookmarkStart w:id="142" w:name="_heading=h.sabnu4" w:colFirst="0" w:colLast="0"/>
      <w:bookmarkEnd w:id="142"/>
      <w:r>
        <w:t>Blackpool and Nostalgia</w:t>
      </w:r>
    </w:p>
    <w:p w14:paraId="000001D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section will focus on how the texts, and Blackpool itself, fit more generally within the ideas outlined by Boym. But first, it is important to establish two points.</w:t>
      </w:r>
    </w:p>
    <w:p w14:paraId="000001D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first is to ask what we mean when we discuss Blackpool as a nostalgic site. The an</w:t>
      </w:r>
      <w:r>
        <w:rPr>
          <w:rFonts w:ascii="Times New Roman" w:eastAsia="Times New Roman" w:hAnsi="Times New Roman" w:cs="Times New Roman"/>
          <w:sz w:val="24"/>
          <w:szCs w:val="24"/>
        </w:rPr>
        <w:t xml:space="preserve">swer falls into two areas, which broadly follow the two types of nostalgia identified by Boym. The </w:t>
      </w:r>
      <w:r>
        <w:rPr>
          <w:rFonts w:ascii="Times New Roman" w:eastAsia="Times New Roman" w:hAnsi="Times New Roman" w:cs="Times New Roman"/>
          <w:sz w:val="24"/>
          <w:szCs w:val="24"/>
        </w:rPr>
        <w:lastRenderedPageBreak/>
        <w:t xml:space="preserve">first way, which is restorative in nature, is as a place filled with markers of heritage, as John Walton argues: ‘despite subsequent developments, Blackpool </w:t>
      </w:r>
      <w:r>
        <w:rPr>
          <w:rFonts w:ascii="Times New Roman" w:eastAsia="Times New Roman" w:hAnsi="Times New Roman" w:cs="Times New Roman"/>
          <w:sz w:val="24"/>
          <w:szCs w:val="24"/>
        </w:rPr>
        <w:t>remains, beneath the surface…overwhelmingly a late Victorian and Edwardian town,’</w:t>
      </w:r>
      <w:r>
        <w:rPr>
          <w:rFonts w:ascii="Times New Roman" w:eastAsia="Times New Roman" w:hAnsi="Times New Roman" w:cs="Times New Roman"/>
          <w:sz w:val="24"/>
          <w:szCs w:val="24"/>
          <w:vertAlign w:val="superscript"/>
        </w:rPr>
        <w:footnoteReference w:id="149"/>
      </w:r>
      <w:r>
        <w:rPr>
          <w:rFonts w:ascii="Times New Roman" w:eastAsia="Times New Roman" w:hAnsi="Times New Roman" w:cs="Times New Roman"/>
          <w:sz w:val="24"/>
          <w:szCs w:val="24"/>
        </w:rPr>
        <w:t xml:space="preserve"> meaning that Blackpool’s architecture provides a conspicuous and visible link to a faded golden age ranging from the late Victorian period to post-war Britain, partly enabl</w:t>
      </w:r>
      <w:r>
        <w:rPr>
          <w:rFonts w:ascii="Times New Roman" w:eastAsia="Times New Roman" w:hAnsi="Times New Roman" w:cs="Times New Roman"/>
          <w:sz w:val="24"/>
          <w:szCs w:val="24"/>
        </w:rPr>
        <w:t xml:space="preserve">ing an imperial nostalgia. But while this is a passive form of nostalgia, the town and its inhabitants take a more active role in playing up to its own past, creating a deliberate nostalgia. An example of this can be seen in </w:t>
      </w:r>
      <w:r>
        <w:rPr>
          <w:rFonts w:ascii="Times New Roman" w:eastAsia="Times New Roman" w:hAnsi="Times New Roman" w:cs="Times New Roman"/>
          <w:i/>
          <w:sz w:val="24"/>
          <w:szCs w:val="24"/>
        </w:rPr>
        <w:t xml:space="preserve">Columbus Day </w:t>
      </w:r>
      <w:r>
        <w:rPr>
          <w:rFonts w:ascii="Times New Roman" w:eastAsia="Times New Roman" w:hAnsi="Times New Roman" w:cs="Times New Roman"/>
          <w:sz w:val="24"/>
          <w:szCs w:val="24"/>
        </w:rPr>
        <w:t>when, outside fort</w:t>
      </w:r>
      <w:r>
        <w:rPr>
          <w:rFonts w:ascii="Times New Roman" w:eastAsia="Times New Roman" w:hAnsi="Times New Roman" w:cs="Times New Roman"/>
          <w:sz w:val="24"/>
          <w:szCs w:val="24"/>
        </w:rPr>
        <w:t>une-teller stalls, Jessica notices that ‘pressed behind glass were yellow newspaper cuttings, and black-and-white photographs of stars from the 1950s.’</w:t>
      </w:r>
      <w:r>
        <w:rPr>
          <w:rFonts w:ascii="Times New Roman" w:eastAsia="Times New Roman" w:hAnsi="Times New Roman" w:cs="Times New Roman"/>
          <w:sz w:val="24"/>
          <w:szCs w:val="24"/>
          <w:vertAlign w:val="superscript"/>
        </w:rPr>
        <w:footnoteReference w:id="150"/>
      </w:r>
      <w:r>
        <w:rPr>
          <w:rFonts w:ascii="Times New Roman" w:eastAsia="Times New Roman" w:hAnsi="Times New Roman" w:cs="Times New Roman"/>
          <w:sz w:val="24"/>
          <w:szCs w:val="24"/>
        </w:rPr>
        <w:t xml:space="preserve"> The second, which is reflective in nature, operates as a site of memory. Since Blackpool operates as a</w:t>
      </w:r>
      <w:r>
        <w:rPr>
          <w:rFonts w:ascii="Times New Roman" w:eastAsia="Times New Roman" w:hAnsi="Times New Roman" w:cs="Times New Roman"/>
          <w:sz w:val="24"/>
          <w:szCs w:val="24"/>
        </w:rPr>
        <w:t xml:space="preserve"> touchstone in the narratives of visitors’ lives and this, combined with the distance from home, allows them to explore the past, either through memories of past holidays in Blackpool or of their lives outside it. </w:t>
      </w:r>
    </w:p>
    <w:p w14:paraId="000001D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second principle we need to establish</w:t>
      </w:r>
      <w:r>
        <w:rPr>
          <w:rFonts w:ascii="Times New Roman" w:eastAsia="Times New Roman" w:hAnsi="Times New Roman" w:cs="Times New Roman"/>
          <w:sz w:val="24"/>
          <w:szCs w:val="24"/>
        </w:rPr>
        <w:t xml:space="preserve"> concerns Boym’s use of the word ‘home’ as a nostalgic object of yearning. Boym references ‘a home that is both physical and spiritual,’</w:t>
      </w:r>
      <w:r>
        <w:rPr>
          <w:rFonts w:ascii="Times New Roman" w:eastAsia="Times New Roman" w:hAnsi="Times New Roman" w:cs="Times New Roman"/>
          <w:sz w:val="24"/>
          <w:szCs w:val="24"/>
          <w:vertAlign w:val="superscript"/>
        </w:rPr>
        <w:footnoteReference w:id="151"/>
      </w:r>
      <w:r>
        <w:rPr>
          <w:rFonts w:ascii="Times New Roman" w:eastAsia="Times New Roman" w:hAnsi="Times New Roman" w:cs="Times New Roman"/>
          <w:sz w:val="24"/>
          <w:szCs w:val="24"/>
        </w:rPr>
        <w:t xml:space="preserve"> calling it an ideal and ‘mythical place’</w:t>
      </w:r>
      <w:r>
        <w:rPr>
          <w:rFonts w:ascii="Times New Roman" w:eastAsia="Times New Roman" w:hAnsi="Times New Roman" w:cs="Times New Roman"/>
          <w:sz w:val="24"/>
          <w:szCs w:val="24"/>
          <w:vertAlign w:val="superscript"/>
        </w:rPr>
        <w:footnoteReference w:id="152"/>
      </w:r>
      <w:r>
        <w:rPr>
          <w:rFonts w:ascii="Times New Roman" w:eastAsia="Times New Roman" w:hAnsi="Times New Roman" w:cs="Times New Roman"/>
          <w:sz w:val="24"/>
          <w:szCs w:val="24"/>
        </w:rPr>
        <w:t xml:space="preserve"> that the nostalgic individual aims to return to or rebuild. This may seem </w:t>
      </w:r>
      <w:r>
        <w:rPr>
          <w:rFonts w:ascii="Times New Roman" w:eastAsia="Times New Roman" w:hAnsi="Times New Roman" w:cs="Times New Roman"/>
          <w:sz w:val="24"/>
          <w:szCs w:val="24"/>
        </w:rPr>
        <w:t>at odds with Blackpool’s nature as a tourist resort, and, indeed of these texts only two feature main characters who are local to the town. However, this idea of home can be applied to Blackpool in two ways. On the one hand, Blackpool as a holiday space pr</w:t>
      </w:r>
      <w:r>
        <w:rPr>
          <w:rFonts w:ascii="Times New Roman" w:eastAsia="Times New Roman" w:hAnsi="Times New Roman" w:cs="Times New Roman"/>
          <w:sz w:val="24"/>
          <w:szCs w:val="24"/>
        </w:rPr>
        <w:t xml:space="preserve">ovides distance that allows home to be looked back on and, thus, be analysed or viewed as an ideal space away from its physical realities. On the other, Blackpool becomes a </w:t>
      </w:r>
      <w:r>
        <w:rPr>
          <w:rFonts w:ascii="Times New Roman" w:eastAsia="Times New Roman" w:hAnsi="Times New Roman" w:cs="Times New Roman"/>
          <w:sz w:val="24"/>
          <w:szCs w:val="24"/>
        </w:rPr>
        <w:lastRenderedPageBreak/>
        <w:t>temporary dwelling place for visitors, creating a duality between the comforts of h</w:t>
      </w:r>
      <w:r>
        <w:rPr>
          <w:rFonts w:ascii="Times New Roman" w:eastAsia="Times New Roman" w:hAnsi="Times New Roman" w:cs="Times New Roman"/>
          <w:sz w:val="24"/>
          <w:szCs w:val="24"/>
        </w:rPr>
        <w:t xml:space="preserve">ome and the difference of a new space. </w:t>
      </w:r>
    </w:p>
    <w:p w14:paraId="000001D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duality is important in relation to Boym’s sense of how nostalgia can be presented in fiction. Boym writes that, ‘A cinematic image of nostalgia is a double exposure, or superimposition of two images - of home a</w:t>
      </w:r>
      <w:r>
        <w:rPr>
          <w:rFonts w:ascii="Times New Roman" w:eastAsia="Times New Roman" w:hAnsi="Times New Roman" w:cs="Times New Roman"/>
          <w:sz w:val="24"/>
          <w:szCs w:val="24"/>
        </w:rPr>
        <w:t>nd abroad, past and present, dream and everyday life.’</w:t>
      </w:r>
      <w:r>
        <w:rPr>
          <w:rFonts w:ascii="Times New Roman" w:eastAsia="Times New Roman" w:hAnsi="Times New Roman" w:cs="Times New Roman"/>
          <w:sz w:val="24"/>
          <w:szCs w:val="24"/>
          <w:vertAlign w:val="superscript"/>
        </w:rPr>
        <w:footnoteReference w:id="153"/>
      </w:r>
      <w:r>
        <w:rPr>
          <w:rFonts w:ascii="Times New Roman" w:eastAsia="Times New Roman" w:hAnsi="Times New Roman" w:cs="Times New Roman"/>
          <w:sz w:val="24"/>
          <w:szCs w:val="24"/>
        </w:rPr>
        <w:t xml:space="preserve"> Whilst she asserts this in relation to the medium of cinema, it can apply to any fictional text set within Blackpool, since the dualities mentioned all apply to the town, and its portrayals. </w:t>
      </w:r>
    </w:p>
    <w:p w14:paraId="000001D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clear</w:t>
      </w:r>
      <w:r>
        <w:rPr>
          <w:rFonts w:ascii="Times New Roman" w:eastAsia="Times New Roman" w:hAnsi="Times New Roman" w:cs="Times New Roman"/>
          <w:sz w:val="24"/>
          <w:szCs w:val="24"/>
        </w:rPr>
        <w:t xml:space="preserve"> parallel can be drawn between the origins of nostalgia and the origins of modern Blackpool. Boym writes that nostalgia began as a ‘European phenomenon,’</w:t>
      </w:r>
      <w:r>
        <w:rPr>
          <w:rFonts w:ascii="Times New Roman" w:eastAsia="Times New Roman" w:hAnsi="Times New Roman" w:cs="Times New Roman"/>
          <w:sz w:val="24"/>
          <w:szCs w:val="24"/>
          <w:vertAlign w:val="superscript"/>
        </w:rPr>
        <w:footnoteReference w:id="154"/>
      </w:r>
      <w:r>
        <w:rPr>
          <w:rFonts w:ascii="Times New Roman" w:eastAsia="Times New Roman" w:hAnsi="Times New Roman" w:cs="Times New Roman"/>
          <w:sz w:val="24"/>
          <w:szCs w:val="24"/>
        </w:rPr>
        <w:t xml:space="preserve"> with a medical origin that meant it was thought to be ‘the disease of an afflicted imagination, [tha</w:t>
      </w:r>
      <w:r>
        <w:rPr>
          <w:rFonts w:ascii="Times New Roman" w:eastAsia="Times New Roman" w:hAnsi="Times New Roman" w:cs="Times New Roman"/>
          <w:sz w:val="24"/>
          <w:szCs w:val="24"/>
        </w:rPr>
        <w:t>t] incapacitated the body.’</w:t>
      </w:r>
      <w:r>
        <w:rPr>
          <w:rFonts w:ascii="Times New Roman" w:eastAsia="Times New Roman" w:hAnsi="Times New Roman" w:cs="Times New Roman"/>
          <w:sz w:val="24"/>
          <w:szCs w:val="24"/>
          <w:vertAlign w:val="superscript"/>
        </w:rPr>
        <w:footnoteReference w:id="155"/>
      </w:r>
      <w:r>
        <w:rPr>
          <w:rFonts w:ascii="Times New Roman" w:eastAsia="Times New Roman" w:hAnsi="Times New Roman" w:cs="Times New Roman"/>
          <w:sz w:val="24"/>
          <w:szCs w:val="24"/>
        </w:rPr>
        <w:t xml:space="preserve"> On the former point, Blackpool was built with clear European influences, the best example of which is the Tower, and on the latter, Blackpool as a seaside resort was kickstarted by belief in, and the fashion for, the curative </w:t>
      </w:r>
      <w:r>
        <w:rPr>
          <w:rFonts w:ascii="Times New Roman" w:eastAsia="Times New Roman" w:hAnsi="Times New Roman" w:cs="Times New Roman"/>
          <w:sz w:val="24"/>
          <w:szCs w:val="24"/>
        </w:rPr>
        <w:t>properties of sea air and sea bathing. Further to this, Boym states that ‘nostalgia goes against the current, industrial inspired linear notion of time as progression,’</w:t>
      </w:r>
      <w:r>
        <w:rPr>
          <w:rFonts w:ascii="Times New Roman" w:eastAsia="Times New Roman" w:hAnsi="Times New Roman" w:cs="Times New Roman"/>
          <w:sz w:val="24"/>
          <w:szCs w:val="24"/>
          <w:vertAlign w:val="superscript"/>
        </w:rPr>
        <w:footnoteReference w:id="156"/>
      </w:r>
      <w:r>
        <w:rPr>
          <w:rFonts w:ascii="Times New Roman" w:eastAsia="Times New Roman" w:hAnsi="Times New Roman" w:cs="Times New Roman"/>
          <w:sz w:val="24"/>
          <w:szCs w:val="24"/>
        </w:rPr>
        <w:t xml:space="preserve"> which also connects to Blackpool’s nature as a holiday resort, especially when consid</w:t>
      </w:r>
      <w:r>
        <w:rPr>
          <w:rFonts w:ascii="Times New Roman" w:eastAsia="Times New Roman" w:hAnsi="Times New Roman" w:cs="Times New Roman"/>
          <w:sz w:val="24"/>
          <w:szCs w:val="24"/>
        </w:rPr>
        <w:t xml:space="preserve">ered in relation to the annual breaks of Wakes Weeks and pit holidays, which both feature in these texts. </w:t>
      </w:r>
    </w:p>
    <w:p w14:paraId="000001D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One of the important strands when considering Blackpool as a site of nostalgia is that it acts as ‘an intermediary between collective and individual </w:t>
      </w:r>
      <w:r>
        <w:rPr>
          <w:rFonts w:ascii="Times New Roman" w:eastAsia="Times New Roman" w:hAnsi="Times New Roman" w:cs="Times New Roman"/>
          <w:sz w:val="24"/>
          <w:szCs w:val="24"/>
        </w:rPr>
        <w:t>memory.’</w:t>
      </w:r>
      <w:r>
        <w:rPr>
          <w:rFonts w:ascii="Times New Roman" w:eastAsia="Times New Roman" w:hAnsi="Times New Roman" w:cs="Times New Roman"/>
          <w:sz w:val="24"/>
          <w:szCs w:val="24"/>
          <w:vertAlign w:val="superscript"/>
        </w:rPr>
        <w:footnoteReference w:id="157"/>
      </w:r>
      <w:r>
        <w:rPr>
          <w:rFonts w:ascii="Times New Roman" w:eastAsia="Times New Roman" w:hAnsi="Times New Roman" w:cs="Times New Roman"/>
          <w:sz w:val="24"/>
          <w:szCs w:val="24"/>
        </w:rPr>
        <w:t xml:space="preserve"> This immediately sheds light on Blackpool’s liminal state between the private and the public - as discussed earlier - </w:t>
      </w:r>
      <w:r>
        <w:rPr>
          <w:rFonts w:ascii="Times New Roman" w:eastAsia="Times New Roman" w:hAnsi="Times New Roman" w:cs="Times New Roman"/>
          <w:sz w:val="24"/>
          <w:szCs w:val="24"/>
        </w:rPr>
        <w:lastRenderedPageBreak/>
        <w:t>where the town is filled with public spaces and even the private ones are only temporary. But here the difference is between an</w:t>
      </w:r>
      <w:r>
        <w:rPr>
          <w:rFonts w:ascii="Times New Roman" w:eastAsia="Times New Roman" w:hAnsi="Times New Roman" w:cs="Times New Roman"/>
          <w:sz w:val="24"/>
          <w:szCs w:val="24"/>
        </w:rPr>
        <w:t xml:space="preserve"> individual’s specific experience of the town, and how it is perceived within the wider community, built by either collective memories or expectations. The creative work must dilute the individual memories of the author and characters with features of the </w:t>
      </w:r>
      <w:r>
        <w:rPr>
          <w:rFonts w:ascii="Times New Roman" w:eastAsia="Times New Roman" w:hAnsi="Times New Roman" w:cs="Times New Roman"/>
          <w:sz w:val="24"/>
          <w:szCs w:val="24"/>
        </w:rPr>
        <w:t>collective memory in order to allow the implied reader to generate their own nostalgic enjoyment. Boym identifies collective memory as ‘the landmarks of everyday life,’</w:t>
      </w:r>
      <w:r>
        <w:rPr>
          <w:rFonts w:ascii="Times New Roman" w:eastAsia="Times New Roman" w:hAnsi="Times New Roman" w:cs="Times New Roman"/>
          <w:sz w:val="24"/>
          <w:szCs w:val="24"/>
          <w:vertAlign w:val="superscript"/>
        </w:rPr>
        <w:footnoteReference w:id="158"/>
      </w:r>
      <w:r>
        <w:rPr>
          <w:rFonts w:ascii="Times New Roman" w:eastAsia="Times New Roman" w:hAnsi="Times New Roman" w:cs="Times New Roman"/>
          <w:sz w:val="24"/>
          <w:szCs w:val="24"/>
        </w:rPr>
        <w:t xml:space="preserve"> meaning, for example, the idea of a full English breakfast in a Blackpool hotel would</w:t>
      </w:r>
      <w:r>
        <w:rPr>
          <w:rFonts w:ascii="Times New Roman" w:eastAsia="Times New Roman" w:hAnsi="Times New Roman" w:cs="Times New Roman"/>
          <w:sz w:val="24"/>
          <w:szCs w:val="24"/>
        </w:rPr>
        <w:t xml:space="preserve"> generate more nostalgia than specific detail about the dining room. </w:t>
      </w:r>
    </w:p>
    <w:p w14:paraId="000001D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terms of Boym’s types of nostalgia, collective memory relates to restorative nostalgia as it ‘gravitates towards collective and pictorial symbols,’ and reflective nostalgia connects more to the individual as it ‘is more orientated to an individual narra</w:t>
      </w:r>
      <w:r>
        <w:rPr>
          <w:rFonts w:ascii="Times New Roman" w:eastAsia="Times New Roman" w:hAnsi="Times New Roman" w:cs="Times New Roman"/>
          <w:sz w:val="24"/>
          <w:szCs w:val="24"/>
        </w:rPr>
        <w:t>tive that savours details and memorial signs.’</w:t>
      </w:r>
      <w:r>
        <w:rPr>
          <w:rFonts w:ascii="Times New Roman" w:eastAsia="Times New Roman" w:hAnsi="Times New Roman" w:cs="Times New Roman"/>
          <w:sz w:val="24"/>
          <w:szCs w:val="24"/>
          <w:vertAlign w:val="superscript"/>
        </w:rPr>
        <w:footnoteReference w:id="159"/>
      </w:r>
      <w:r>
        <w:rPr>
          <w:rFonts w:ascii="Times New Roman" w:eastAsia="Times New Roman" w:hAnsi="Times New Roman" w:cs="Times New Roman"/>
          <w:sz w:val="24"/>
          <w:szCs w:val="24"/>
        </w:rPr>
        <w:t xml:space="preserve"> However, the reflective elements of individual memory apply more to the lives of the characters than to the town itself. In fact, when portraying the town the texts generate a restorative nostalgia where ‘th</w:t>
      </w:r>
      <w:r>
        <w:rPr>
          <w:rFonts w:ascii="Times New Roman" w:eastAsia="Times New Roman" w:hAnsi="Times New Roman" w:cs="Times New Roman"/>
          <w:sz w:val="24"/>
          <w:szCs w:val="24"/>
        </w:rPr>
        <w:t>e past…is a value for the present…not a duration but a perfect snapshot.’</w:t>
      </w:r>
      <w:r>
        <w:rPr>
          <w:rFonts w:ascii="Times New Roman" w:eastAsia="Times New Roman" w:hAnsi="Times New Roman" w:cs="Times New Roman"/>
          <w:sz w:val="24"/>
          <w:szCs w:val="24"/>
          <w:vertAlign w:val="superscript"/>
        </w:rPr>
        <w:footnoteReference w:id="160"/>
      </w:r>
      <w:r>
        <w:rPr>
          <w:rFonts w:ascii="Times New Roman" w:eastAsia="Times New Roman" w:hAnsi="Times New Roman" w:cs="Times New Roman"/>
          <w:sz w:val="24"/>
          <w:szCs w:val="24"/>
        </w:rPr>
        <w:t xml:space="preserve"> So the texts do not aim to create a new past, but instead to bring to life an impression of it by necessarily focusing on superficial images which connect to the common space-myths</w:t>
      </w:r>
      <w:r>
        <w:rPr>
          <w:rFonts w:ascii="Times New Roman" w:eastAsia="Times New Roman" w:hAnsi="Times New Roman" w:cs="Times New Roman"/>
          <w:sz w:val="24"/>
          <w:szCs w:val="24"/>
        </w:rPr>
        <w:t xml:space="preserve"> of Blackpool. They achieve this through a focus on retro and heritage nostalgia, with elements such as the frequent references to 1950s clothing and fashion in </w:t>
      </w:r>
      <w:r>
        <w:rPr>
          <w:rFonts w:ascii="Times New Roman" w:eastAsia="Times New Roman" w:hAnsi="Times New Roman" w:cs="Times New Roman"/>
          <w:i/>
          <w:sz w:val="24"/>
          <w:szCs w:val="24"/>
        </w:rPr>
        <w:t>The Palace of Strange Girls</w:t>
      </w:r>
      <w:r>
        <w:rPr>
          <w:rFonts w:ascii="Times New Roman" w:eastAsia="Times New Roman" w:hAnsi="Times New Roman" w:cs="Times New Roman"/>
          <w:sz w:val="24"/>
          <w:szCs w:val="24"/>
        </w:rPr>
        <w:t xml:space="preserve"> including ‘</w:t>
      </w:r>
      <w:proofErr w:type="spellStart"/>
      <w:r>
        <w:rPr>
          <w:rFonts w:ascii="Times New Roman" w:eastAsia="Times New Roman" w:hAnsi="Times New Roman" w:cs="Times New Roman"/>
          <w:sz w:val="24"/>
          <w:szCs w:val="24"/>
        </w:rPr>
        <w:t>Startrite</w:t>
      </w:r>
      <w:proofErr w:type="spellEnd"/>
      <w:r>
        <w:rPr>
          <w:rFonts w:ascii="Times New Roman" w:eastAsia="Times New Roman" w:hAnsi="Times New Roman" w:cs="Times New Roman"/>
          <w:sz w:val="24"/>
          <w:szCs w:val="24"/>
        </w:rPr>
        <w:t xml:space="preserve"> Sandals’</w:t>
      </w:r>
      <w:r>
        <w:rPr>
          <w:rFonts w:ascii="Times New Roman" w:eastAsia="Times New Roman" w:hAnsi="Times New Roman" w:cs="Times New Roman"/>
          <w:sz w:val="24"/>
          <w:szCs w:val="24"/>
          <w:vertAlign w:val="superscript"/>
        </w:rPr>
        <w:footnoteReference w:id="161"/>
      </w:r>
      <w:r>
        <w:rPr>
          <w:rFonts w:ascii="Times New Roman" w:eastAsia="Times New Roman" w:hAnsi="Times New Roman" w:cs="Times New Roman"/>
          <w:sz w:val="24"/>
          <w:szCs w:val="24"/>
        </w:rPr>
        <w:t xml:space="preserve"> and Ruth’s hair being ‘fixed neatly</w:t>
      </w:r>
      <w:r>
        <w:rPr>
          <w:rFonts w:ascii="Times New Roman" w:eastAsia="Times New Roman" w:hAnsi="Times New Roman" w:cs="Times New Roman"/>
          <w:sz w:val="24"/>
          <w:szCs w:val="24"/>
        </w:rPr>
        <w:t xml:space="preserve"> into a victory roll.’</w:t>
      </w:r>
      <w:r>
        <w:rPr>
          <w:rFonts w:ascii="Times New Roman" w:eastAsia="Times New Roman" w:hAnsi="Times New Roman" w:cs="Times New Roman"/>
          <w:sz w:val="24"/>
          <w:szCs w:val="24"/>
          <w:vertAlign w:val="superscript"/>
        </w:rPr>
        <w:footnoteReference w:id="162"/>
      </w:r>
      <w:r>
        <w:rPr>
          <w:rFonts w:ascii="Times New Roman" w:eastAsia="Times New Roman" w:hAnsi="Times New Roman" w:cs="Times New Roman"/>
          <w:sz w:val="24"/>
          <w:szCs w:val="24"/>
        </w:rPr>
        <w:t xml:space="preserve"> The heritage elements come out in the frequent references to the tourist institutions and atmosphere of the town, and then to the wider sphere of Blackpool’s position </w:t>
      </w:r>
      <w:r>
        <w:rPr>
          <w:rFonts w:ascii="Times New Roman" w:eastAsia="Times New Roman" w:hAnsi="Times New Roman" w:cs="Times New Roman"/>
          <w:sz w:val="24"/>
          <w:szCs w:val="24"/>
        </w:rPr>
        <w:lastRenderedPageBreak/>
        <w:t xml:space="preserve">as a working-class resort, such as the detailed descriptions of </w:t>
      </w:r>
      <w:r>
        <w:rPr>
          <w:rFonts w:ascii="Times New Roman" w:eastAsia="Times New Roman" w:hAnsi="Times New Roman" w:cs="Times New Roman"/>
          <w:sz w:val="24"/>
          <w:szCs w:val="24"/>
        </w:rPr>
        <w:t xml:space="preserve">Jack’s mill in </w:t>
      </w:r>
      <w:r>
        <w:rPr>
          <w:rFonts w:ascii="Times New Roman" w:eastAsia="Times New Roman" w:hAnsi="Times New Roman" w:cs="Times New Roman"/>
          <w:i/>
          <w:sz w:val="24"/>
          <w:szCs w:val="24"/>
        </w:rPr>
        <w:t>The Palace of Strange Girls</w:t>
      </w:r>
      <w:r>
        <w:rPr>
          <w:rFonts w:ascii="Times New Roman" w:eastAsia="Times New Roman" w:hAnsi="Times New Roman" w:cs="Times New Roman"/>
          <w:sz w:val="24"/>
          <w:szCs w:val="24"/>
        </w:rPr>
        <w:t>.</w:t>
      </w:r>
      <w:r>
        <w:rPr>
          <w:rFonts w:ascii="Times New Roman" w:eastAsia="Times New Roman" w:hAnsi="Times New Roman" w:cs="Times New Roman"/>
          <w:sz w:val="24"/>
          <w:szCs w:val="24"/>
          <w:vertAlign w:val="superscript"/>
        </w:rPr>
        <w:footnoteReference w:id="163"/>
      </w:r>
    </w:p>
    <w:p w14:paraId="000001D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Boym links nostalgic yearning to that for one’s own childhood. This aspect of nostalgia connects to Blackpool’s nature as a family resort, specifically the attractions and features aimed at children. In a way t</w:t>
      </w:r>
      <w:r>
        <w:rPr>
          <w:rFonts w:ascii="Times New Roman" w:eastAsia="Times New Roman" w:hAnsi="Times New Roman" w:cs="Times New Roman"/>
          <w:sz w:val="24"/>
          <w:szCs w:val="24"/>
        </w:rPr>
        <w:t xml:space="preserve">his offers the most affectionate view of the town, as it precedes any kind of disappointment or decline. It is not surprising, therefore, that childhood is central to all the texts discussed here. </w:t>
      </w:r>
      <w:r>
        <w:rPr>
          <w:rFonts w:ascii="Times New Roman" w:eastAsia="Times New Roman" w:hAnsi="Times New Roman" w:cs="Times New Roman"/>
          <w:i/>
          <w:sz w:val="24"/>
          <w:szCs w:val="24"/>
        </w:rPr>
        <w:t xml:space="preserve">The Palace of Strange Girls </w:t>
      </w:r>
      <w:r>
        <w:rPr>
          <w:rFonts w:ascii="Times New Roman" w:eastAsia="Times New Roman" w:hAnsi="Times New Roman" w:cs="Times New Roman"/>
          <w:sz w:val="24"/>
          <w:szCs w:val="24"/>
        </w:rPr>
        <w:t>features many restorative eleme</w:t>
      </w:r>
      <w:r>
        <w:rPr>
          <w:rFonts w:ascii="Times New Roman" w:eastAsia="Times New Roman" w:hAnsi="Times New Roman" w:cs="Times New Roman"/>
          <w:sz w:val="24"/>
          <w:szCs w:val="24"/>
        </w:rPr>
        <w:t>nts of childhood, with references to toys and games, best exemplified by the I-Spy book Beth is obsessed with, an extract from which comes at the beginning of each chapter often relating to something that will be featured in the proceedings. The first chap</w:t>
      </w:r>
      <w:r>
        <w:rPr>
          <w:rFonts w:ascii="Times New Roman" w:eastAsia="Times New Roman" w:hAnsi="Times New Roman" w:cs="Times New Roman"/>
          <w:sz w:val="24"/>
          <w:szCs w:val="24"/>
        </w:rPr>
        <w:t xml:space="preserve">ter begins with the opening of the book: </w:t>
      </w:r>
    </w:p>
    <w:p w14:paraId="000001DD" w14:textId="77777777" w:rsidR="00E865F0" w:rsidRDefault="00A37FDD">
      <w:pP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I-SPY AT THE SEASIDE</w:t>
      </w:r>
    </w:p>
    <w:p w14:paraId="000001DE" w14:textId="77777777" w:rsidR="00E865F0" w:rsidRDefault="00A37FDD">
      <w:pP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Hello, children! Welcome to your very own I-Spy book. In these pages you’ll be able to look for all kinds of secret, exciting things.</w:t>
      </w:r>
      <w:r>
        <w:rPr>
          <w:rFonts w:ascii="Times New Roman" w:eastAsia="Times New Roman" w:hAnsi="Times New Roman" w:cs="Times New Roman"/>
          <w:sz w:val="24"/>
          <w:szCs w:val="24"/>
          <w:vertAlign w:val="superscript"/>
        </w:rPr>
        <w:footnoteReference w:id="164"/>
      </w:r>
      <w:r>
        <w:rPr>
          <w:rFonts w:ascii="Times New Roman" w:eastAsia="Times New Roman" w:hAnsi="Times New Roman" w:cs="Times New Roman"/>
          <w:sz w:val="24"/>
          <w:szCs w:val="24"/>
        </w:rPr>
        <w:t xml:space="preserve"> </w:t>
      </w:r>
    </w:p>
    <w:p w14:paraId="000001D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well as engaging directly with childhood experience, other texts adopt a view of the entire family, enabling a longing for one's own childhood, and the raising of children and creating positive experiences for them. This can be seen in </w:t>
      </w:r>
      <w:r>
        <w:rPr>
          <w:rFonts w:ascii="Times New Roman" w:eastAsia="Times New Roman" w:hAnsi="Times New Roman" w:cs="Times New Roman"/>
          <w:i/>
          <w:sz w:val="24"/>
          <w:szCs w:val="24"/>
        </w:rPr>
        <w:t xml:space="preserve">Dying Fall </w:t>
      </w:r>
      <w:r>
        <w:rPr>
          <w:rFonts w:ascii="Times New Roman" w:eastAsia="Times New Roman" w:hAnsi="Times New Roman" w:cs="Times New Roman"/>
          <w:sz w:val="24"/>
          <w:szCs w:val="24"/>
        </w:rPr>
        <w:t xml:space="preserve">where </w:t>
      </w:r>
      <w:r>
        <w:rPr>
          <w:rFonts w:ascii="Times New Roman" w:eastAsia="Times New Roman" w:hAnsi="Times New Roman" w:cs="Times New Roman"/>
          <w:sz w:val="24"/>
          <w:szCs w:val="24"/>
        </w:rPr>
        <w:t>Ruth takes Kate to the Sandcastle waterpark,</w:t>
      </w:r>
      <w:r>
        <w:rPr>
          <w:rFonts w:ascii="Times New Roman" w:eastAsia="Times New Roman" w:hAnsi="Times New Roman" w:cs="Times New Roman"/>
          <w:sz w:val="24"/>
          <w:szCs w:val="24"/>
          <w:vertAlign w:val="superscript"/>
        </w:rPr>
        <w:footnoteReference w:id="165"/>
      </w:r>
      <w:r>
        <w:rPr>
          <w:rFonts w:ascii="Times New Roman" w:eastAsia="Times New Roman" w:hAnsi="Times New Roman" w:cs="Times New Roman"/>
          <w:sz w:val="24"/>
          <w:szCs w:val="24"/>
        </w:rPr>
        <w:t xml:space="preserve"> and in </w:t>
      </w:r>
      <w:r>
        <w:rPr>
          <w:rFonts w:ascii="Times New Roman" w:eastAsia="Times New Roman" w:hAnsi="Times New Roman" w:cs="Times New Roman"/>
          <w:i/>
          <w:sz w:val="24"/>
          <w:szCs w:val="24"/>
        </w:rPr>
        <w:t xml:space="preserve">September in the Rain </w:t>
      </w:r>
      <w:r>
        <w:rPr>
          <w:rFonts w:ascii="Times New Roman" w:eastAsia="Times New Roman" w:hAnsi="Times New Roman" w:cs="Times New Roman"/>
          <w:sz w:val="24"/>
          <w:szCs w:val="24"/>
        </w:rPr>
        <w:t>when Jack and Liz reminisce about their son Ian lying down and pretending to swim whilst the family was paddling in the sea.</w:t>
      </w:r>
      <w:r>
        <w:rPr>
          <w:rFonts w:ascii="Times New Roman" w:eastAsia="Times New Roman" w:hAnsi="Times New Roman" w:cs="Times New Roman"/>
          <w:sz w:val="24"/>
          <w:szCs w:val="24"/>
          <w:vertAlign w:val="superscript"/>
        </w:rPr>
        <w:footnoteReference w:id="166"/>
      </w:r>
      <w:r>
        <w:rPr>
          <w:rFonts w:ascii="Times New Roman" w:eastAsia="Times New Roman" w:hAnsi="Times New Roman" w:cs="Times New Roman"/>
          <w:sz w:val="24"/>
          <w:szCs w:val="24"/>
        </w:rPr>
        <w:t xml:space="preserve"> </w:t>
      </w:r>
    </w:p>
    <w:p w14:paraId="000001E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However, despite seeming so, not all the nostalgia i</w:t>
      </w:r>
      <w:r>
        <w:rPr>
          <w:rFonts w:ascii="Times New Roman" w:eastAsia="Times New Roman" w:hAnsi="Times New Roman" w:cs="Times New Roman"/>
          <w:sz w:val="24"/>
          <w:szCs w:val="24"/>
        </w:rPr>
        <w:t xml:space="preserve">s inherently positive; many of the texts showcase flaws within the lost ideal, or even subvert it entirely. While most of the texts </w:t>
      </w:r>
      <w:r>
        <w:rPr>
          <w:rFonts w:ascii="Times New Roman" w:eastAsia="Times New Roman" w:hAnsi="Times New Roman" w:cs="Times New Roman"/>
          <w:sz w:val="24"/>
          <w:szCs w:val="24"/>
        </w:rPr>
        <w:lastRenderedPageBreak/>
        <w:t>present elements of negativity about Blackpool in comparison to how it used to be, ‘Katy’ opens with an immediately contempo</w:t>
      </w:r>
      <w:r>
        <w:rPr>
          <w:rFonts w:ascii="Times New Roman" w:eastAsia="Times New Roman" w:hAnsi="Times New Roman" w:cs="Times New Roman"/>
          <w:sz w:val="24"/>
          <w:szCs w:val="24"/>
        </w:rPr>
        <w:t>rary and negative view of the town: ‘All high heels and terrace chants. It was only just after six but there were girls already weak-</w:t>
      </w:r>
      <w:proofErr w:type="spellStart"/>
      <w:r>
        <w:rPr>
          <w:rFonts w:ascii="Times New Roman" w:eastAsia="Times New Roman" w:hAnsi="Times New Roman" w:cs="Times New Roman"/>
          <w:sz w:val="24"/>
          <w:szCs w:val="24"/>
        </w:rPr>
        <w:t>ankled</w:t>
      </w:r>
      <w:proofErr w:type="spellEnd"/>
      <w:r>
        <w:rPr>
          <w:rFonts w:ascii="Times New Roman" w:eastAsia="Times New Roman" w:hAnsi="Times New Roman" w:cs="Times New Roman"/>
          <w:sz w:val="24"/>
          <w:szCs w:val="24"/>
        </w:rPr>
        <w:t xml:space="preserve"> with drink, crying and vomiting in doorways.’</w:t>
      </w:r>
      <w:r>
        <w:rPr>
          <w:rFonts w:ascii="Times New Roman" w:eastAsia="Times New Roman" w:hAnsi="Times New Roman" w:cs="Times New Roman"/>
          <w:sz w:val="24"/>
          <w:szCs w:val="24"/>
          <w:vertAlign w:val="superscript"/>
        </w:rPr>
        <w:footnoteReference w:id="167"/>
      </w:r>
      <w:r>
        <w:rPr>
          <w:rFonts w:ascii="Times New Roman" w:eastAsia="Times New Roman" w:hAnsi="Times New Roman" w:cs="Times New Roman"/>
          <w:sz w:val="24"/>
          <w:szCs w:val="24"/>
        </w:rPr>
        <w:t xml:space="preserve"> And despite the very specific issues faced by the family in the stor</w:t>
      </w:r>
      <w:r>
        <w:rPr>
          <w:rFonts w:ascii="Times New Roman" w:eastAsia="Times New Roman" w:hAnsi="Times New Roman" w:cs="Times New Roman"/>
          <w:sz w:val="24"/>
          <w:szCs w:val="24"/>
        </w:rPr>
        <w:t>y, it even removes the possibility of any familial nostalgia by the disparaging description of another family, encountered whilst David is searching for Katy: ‘the mother…with something syrupy and alcoholic on her breath…the father put his cigarette betwee</w:t>
      </w:r>
      <w:r>
        <w:rPr>
          <w:rFonts w:ascii="Times New Roman" w:eastAsia="Times New Roman" w:hAnsi="Times New Roman" w:cs="Times New Roman"/>
          <w:sz w:val="24"/>
          <w:szCs w:val="24"/>
        </w:rPr>
        <w:t>n his lips as he followed them [the children] unsteadily, one set of shoelaces untied.’</w:t>
      </w:r>
      <w:r>
        <w:rPr>
          <w:rFonts w:ascii="Times New Roman" w:eastAsia="Times New Roman" w:hAnsi="Times New Roman" w:cs="Times New Roman"/>
          <w:sz w:val="24"/>
          <w:szCs w:val="24"/>
          <w:vertAlign w:val="superscript"/>
        </w:rPr>
        <w:footnoteReference w:id="168"/>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Columbus Day </w:t>
      </w:r>
      <w:r>
        <w:rPr>
          <w:rFonts w:ascii="Times New Roman" w:eastAsia="Times New Roman" w:hAnsi="Times New Roman" w:cs="Times New Roman"/>
          <w:sz w:val="24"/>
          <w:szCs w:val="24"/>
        </w:rPr>
        <w:t>also questions familial nostalgia, by showing the traumatic and restricting nature it can have on a family, evident in how Olivia’s extreme behaviour aff</w:t>
      </w:r>
      <w:r>
        <w:rPr>
          <w:rFonts w:ascii="Times New Roman" w:eastAsia="Times New Roman" w:hAnsi="Times New Roman" w:cs="Times New Roman"/>
          <w:sz w:val="24"/>
          <w:szCs w:val="24"/>
        </w:rPr>
        <w:t xml:space="preserve">ects Jessica. </w:t>
      </w:r>
    </w:p>
    <w:p w14:paraId="000001E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Furthermore, there is the issue of unsavoury social norms from the past that exist within the era the nostalgia is focused on, such as racism and out-dated gender stereotypes. Boym writes that, ‘Theodore Calhoun conceived of nostalgia as a s</w:t>
      </w:r>
      <w:r>
        <w:rPr>
          <w:rFonts w:ascii="Times New Roman" w:eastAsia="Times New Roman" w:hAnsi="Times New Roman" w:cs="Times New Roman"/>
          <w:sz w:val="24"/>
          <w:szCs w:val="24"/>
        </w:rPr>
        <w:t xml:space="preserve">hameful disease that revealed a lack of manliness’, and the relationship between masculinity and nostalgia is represented in both </w:t>
      </w:r>
      <w:r>
        <w:rPr>
          <w:rFonts w:ascii="Times New Roman" w:eastAsia="Times New Roman" w:hAnsi="Times New Roman" w:cs="Times New Roman"/>
          <w:i/>
          <w:sz w:val="24"/>
          <w:szCs w:val="24"/>
        </w:rPr>
        <w:t xml:space="preserve">Dying Fall </w:t>
      </w:r>
      <w:r>
        <w:rPr>
          <w:rFonts w:ascii="Times New Roman" w:eastAsia="Times New Roman" w:hAnsi="Times New Roman" w:cs="Times New Roman"/>
          <w:sz w:val="24"/>
          <w:szCs w:val="24"/>
        </w:rPr>
        <w:t xml:space="preserve">and </w:t>
      </w:r>
      <w:r>
        <w:rPr>
          <w:rFonts w:ascii="Times New Roman" w:eastAsia="Times New Roman" w:hAnsi="Times New Roman" w:cs="Times New Roman"/>
          <w:i/>
          <w:sz w:val="24"/>
          <w:szCs w:val="24"/>
        </w:rPr>
        <w:t>The Palace of Strange Girls.</w:t>
      </w:r>
      <w:r>
        <w:rPr>
          <w:rFonts w:ascii="Times New Roman" w:eastAsia="Times New Roman" w:hAnsi="Times New Roman" w:cs="Times New Roman"/>
          <w:sz w:val="24"/>
          <w:szCs w:val="24"/>
          <w:vertAlign w:val="superscript"/>
        </w:rPr>
        <w:footnoteReference w:id="169"/>
      </w:r>
      <w:r>
        <w:rPr>
          <w:rFonts w:ascii="Times New Roman" w:eastAsia="Times New Roman" w:hAnsi="Times New Roman" w:cs="Times New Roman"/>
          <w:sz w:val="24"/>
          <w:szCs w:val="24"/>
        </w:rPr>
        <w:t xml:space="preserve"> In </w:t>
      </w:r>
      <w:r>
        <w:rPr>
          <w:rFonts w:ascii="Times New Roman" w:eastAsia="Times New Roman" w:hAnsi="Times New Roman" w:cs="Times New Roman"/>
          <w:i/>
          <w:sz w:val="24"/>
          <w:szCs w:val="24"/>
        </w:rPr>
        <w:t>Dying Fall</w:t>
      </w:r>
      <w:r>
        <w:rPr>
          <w:rFonts w:ascii="Times New Roman" w:eastAsia="Times New Roman" w:hAnsi="Times New Roman" w:cs="Times New Roman"/>
          <w:sz w:val="24"/>
          <w:szCs w:val="24"/>
        </w:rPr>
        <w:t>, Harry Nelson links his nostalgia for his hometown to gender const</w:t>
      </w:r>
      <w:r>
        <w:rPr>
          <w:rFonts w:ascii="Times New Roman" w:eastAsia="Times New Roman" w:hAnsi="Times New Roman" w:cs="Times New Roman"/>
          <w:sz w:val="24"/>
          <w:szCs w:val="24"/>
        </w:rPr>
        <w:t>ruction: ‘he is starting to wish that he’d stayed in Blackpool and become a fully-fledged rule-breaking chauvinist. The move south has emasculated him.’</w:t>
      </w:r>
      <w:r>
        <w:rPr>
          <w:rFonts w:ascii="Times New Roman" w:eastAsia="Times New Roman" w:hAnsi="Times New Roman" w:cs="Times New Roman"/>
          <w:sz w:val="24"/>
          <w:szCs w:val="24"/>
          <w:vertAlign w:val="superscript"/>
        </w:rPr>
        <w:footnoteReference w:id="170"/>
      </w:r>
      <w:r>
        <w:rPr>
          <w:rFonts w:ascii="Times New Roman" w:eastAsia="Times New Roman" w:hAnsi="Times New Roman" w:cs="Times New Roman"/>
          <w:sz w:val="24"/>
          <w:szCs w:val="24"/>
        </w:rPr>
        <w:t xml:space="preserve"> However, he then goes on to concede that this loss is a good thing, and this acknowledgement is one o</w:t>
      </w:r>
      <w:r>
        <w:rPr>
          <w:rFonts w:ascii="Times New Roman" w:eastAsia="Times New Roman" w:hAnsi="Times New Roman" w:cs="Times New Roman"/>
          <w:sz w:val="24"/>
          <w:szCs w:val="24"/>
        </w:rPr>
        <w:t xml:space="preserve">f the reasons he is able to make his peace with having left, suggesting that Blackpool is an outdated place, where such old-fashioned ideals still exist. Jack goes through a similar crisis of masculinity in </w:t>
      </w:r>
      <w:r>
        <w:rPr>
          <w:rFonts w:ascii="Times New Roman" w:eastAsia="Times New Roman" w:hAnsi="Times New Roman" w:cs="Times New Roman"/>
          <w:i/>
          <w:sz w:val="24"/>
          <w:szCs w:val="24"/>
        </w:rPr>
        <w:t>The Palace of Strange Girls</w:t>
      </w:r>
      <w:r>
        <w:rPr>
          <w:rFonts w:ascii="Times New Roman" w:eastAsia="Times New Roman" w:hAnsi="Times New Roman" w:cs="Times New Roman"/>
          <w:sz w:val="24"/>
          <w:szCs w:val="24"/>
        </w:rPr>
        <w:t>. Caught in a reflecti</w:t>
      </w:r>
      <w:r>
        <w:rPr>
          <w:rFonts w:ascii="Times New Roman" w:eastAsia="Times New Roman" w:hAnsi="Times New Roman" w:cs="Times New Roman"/>
          <w:sz w:val="24"/>
          <w:szCs w:val="24"/>
        </w:rPr>
        <w:t xml:space="preserve">ve nostalgia for the heyday of the mills, Eleni and his time in the war, Jack begins to </w:t>
      </w:r>
      <w:r>
        <w:rPr>
          <w:rFonts w:ascii="Times New Roman" w:eastAsia="Times New Roman" w:hAnsi="Times New Roman" w:cs="Times New Roman"/>
          <w:sz w:val="24"/>
          <w:szCs w:val="24"/>
        </w:rPr>
        <w:lastRenderedPageBreak/>
        <w:t>question his life with Ruth, which adds to his anxiety over the two prospective jobs. This fear regarding his future, alongside reminiscences about his days as a free y</w:t>
      </w:r>
      <w:r>
        <w:rPr>
          <w:rFonts w:ascii="Times New Roman" w:eastAsia="Times New Roman" w:hAnsi="Times New Roman" w:cs="Times New Roman"/>
          <w:sz w:val="24"/>
          <w:szCs w:val="24"/>
        </w:rPr>
        <w:t>oung man in a band,</w:t>
      </w:r>
      <w:r>
        <w:rPr>
          <w:rFonts w:ascii="Times New Roman" w:eastAsia="Times New Roman" w:hAnsi="Times New Roman" w:cs="Times New Roman"/>
          <w:sz w:val="24"/>
          <w:szCs w:val="24"/>
          <w:vertAlign w:val="superscript"/>
        </w:rPr>
        <w:footnoteReference w:id="171"/>
      </w:r>
      <w:r>
        <w:rPr>
          <w:rFonts w:ascii="Times New Roman" w:eastAsia="Times New Roman" w:hAnsi="Times New Roman" w:cs="Times New Roman"/>
          <w:sz w:val="24"/>
          <w:szCs w:val="24"/>
        </w:rPr>
        <w:t xml:space="preserve"> contributes to a state of mind that prompts him to cheat on Ruth,</w:t>
      </w:r>
      <w:r>
        <w:rPr>
          <w:rFonts w:ascii="Times New Roman" w:eastAsia="Times New Roman" w:hAnsi="Times New Roman" w:cs="Times New Roman"/>
          <w:sz w:val="24"/>
          <w:szCs w:val="24"/>
          <w:vertAlign w:val="superscript"/>
        </w:rPr>
        <w:footnoteReference w:id="172"/>
      </w:r>
      <w:r>
        <w:rPr>
          <w:rFonts w:ascii="Times New Roman" w:eastAsia="Times New Roman" w:hAnsi="Times New Roman" w:cs="Times New Roman"/>
          <w:sz w:val="24"/>
          <w:szCs w:val="24"/>
        </w:rPr>
        <w:t xml:space="preserve"> inspired in part by his drunkenly giving in to nostalgia. At first, this may seem to be bad, drunken behaviour, but, given the pressures Jack is under and his previou</w:t>
      </w:r>
      <w:r>
        <w:rPr>
          <w:rFonts w:ascii="Times New Roman" w:eastAsia="Times New Roman" w:hAnsi="Times New Roman" w:cs="Times New Roman"/>
          <w:sz w:val="24"/>
          <w:szCs w:val="24"/>
        </w:rPr>
        <w:t>sly stable nature, it ties into Boym’s assertion that nostalgia acts as a ‘defence mechanism in a time of accelerated rhythms of life and historical upheaval.’</w:t>
      </w:r>
      <w:r>
        <w:rPr>
          <w:rFonts w:ascii="Times New Roman" w:eastAsia="Times New Roman" w:hAnsi="Times New Roman" w:cs="Times New Roman"/>
          <w:sz w:val="24"/>
          <w:szCs w:val="24"/>
          <w:vertAlign w:val="superscript"/>
        </w:rPr>
        <w:footnoteReference w:id="173"/>
      </w:r>
      <w:r>
        <w:rPr>
          <w:rFonts w:ascii="Times New Roman" w:eastAsia="Times New Roman" w:hAnsi="Times New Roman" w:cs="Times New Roman"/>
          <w:sz w:val="24"/>
          <w:szCs w:val="24"/>
        </w:rPr>
        <w:t xml:space="preserve"> Jack’s actions are the result of attempting to return to a simpler time before the war and ind</w:t>
      </w:r>
      <w:r>
        <w:rPr>
          <w:rFonts w:ascii="Times New Roman" w:eastAsia="Times New Roman" w:hAnsi="Times New Roman" w:cs="Times New Roman"/>
          <w:sz w:val="24"/>
          <w:szCs w:val="24"/>
        </w:rPr>
        <w:t xml:space="preserve">ustrial upheaval. </w:t>
      </w:r>
    </w:p>
    <w:p w14:paraId="000001E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 is also </w:t>
      </w:r>
      <w:r>
        <w:rPr>
          <w:rFonts w:ascii="Times New Roman" w:eastAsia="Times New Roman" w:hAnsi="Times New Roman" w:cs="Times New Roman"/>
          <w:i/>
          <w:sz w:val="24"/>
          <w:szCs w:val="24"/>
        </w:rPr>
        <w:t>The Palace of Strange Girls</w:t>
      </w:r>
      <w:r>
        <w:rPr>
          <w:rFonts w:ascii="Times New Roman" w:eastAsia="Times New Roman" w:hAnsi="Times New Roman" w:cs="Times New Roman"/>
          <w:sz w:val="24"/>
          <w:szCs w:val="24"/>
        </w:rPr>
        <w:t xml:space="preserve"> that attempts to deal with the issue of race in the 1950s setting. Another mill worker whom Jack knows complains about Pakistani workers, making frequent accusations of laziness and multiple uses of the vile term ‘wog’. Jack defends the Pakistani workers,</w:t>
      </w:r>
      <w:r>
        <w:rPr>
          <w:rFonts w:ascii="Times New Roman" w:eastAsia="Times New Roman" w:hAnsi="Times New Roman" w:cs="Times New Roman"/>
          <w:sz w:val="24"/>
          <w:szCs w:val="24"/>
        </w:rPr>
        <w:t xml:space="preserve"> speaking about their hard work and thinking about the awful conditions in which they are forced to live.</w:t>
      </w:r>
      <w:r>
        <w:rPr>
          <w:rFonts w:ascii="Times New Roman" w:eastAsia="Times New Roman" w:hAnsi="Times New Roman" w:cs="Times New Roman"/>
          <w:sz w:val="24"/>
          <w:szCs w:val="24"/>
          <w:vertAlign w:val="superscript"/>
        </w:rPr>
        <w:footnoteReference w:id="174"/>
      </w:r>
    </w:p>
    <w:p w14:paraId="000001E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fact, this is one example of how Jack acts as a heroic figure, providing balance and rebuttal to the more negative aspects of history. He also fi</w:t>
      </w:r>
      <w:r>
        <w:rPr>
          <w:rFonts w:ascii="Times New Roman" w:eastAsia="Times New Roman" w:hAnsi="Times New Roman" w:cs="Times New Roman"/>
          <w:sz w:val="24"/>
          <w:szCs w:val="24"/>
        </w:rPr>
        <w:t>ts in with ‘[Walter] Benjamin’s modern [nostalgic] hero,’ who is ‘at once a collector of memorabilia and a dreamer of a future revolution,’</w:t>
      </w:r>
      <w:r>
        <w:rPr>
          <w:rFonts w:ascii="Times New Roman" w:eastAsia="Times New Roman" w:hAnsi="Times New Roman" w:cs="Times New Roman"/>
          <w:sz w:val="24"/>
          <w:szCs w:val="24"/>
          <w:vertAlign w:val="superscript"/>
        </w:rPr>
        <w:footnoteReference w:id="175"/>
      </w:r>
      <w:r>
        <w:rPr>
          <w:rFonts w:ascii="Times New Roman" w:eastAsia="Times New Roman" w:hAnsi="Times New Roman" w:cs="Times New Roman"/>
          <w:sz w:val="24"/>
          <w:szCs w:val="24"/>
        </w:rPr>
        <w:t xml:space="preserve"> through his habit of keeping prime examples of old cloth in his pockets alongside blueprints for new machines</w:t>
      </w:r>
      <w:r>
        <w:rPr>
          <w:rFonts w:ascii="Times New Roman" w:eastAsia="Times New Roman" w:hAnsi="Times New Roman" w:cs="Times New Roman"/>
          <w:sz w:val="24"/>
          <w:szCs w:val="24"/>
          <w:vertAlign w:val="superscript"/>
        </w:rPr>
        <w:footnoteReference w:id="176"/>
      </w:r>
      <w:r>
        <w:rPr>
          <w:rFonts w:ascii="Times New Roman" w:eastAsia="Times New Roman" w:hAnsi="Times New Roman" w:cs="Times New Roman"/>
          <w:sz w:val="24"/>
          <w:szCs w:val="24"/>
        </w:rPr>
        <w:t xml:space="preserve"> to</w:t>
      </w:r>
      <w:r>
        <w:rPr>
          <w:rFonts w:ascii="Times New Roman" w:eastAsia="Times New Roman" w:hAnsi="Times New Roman" w:cs="Times New Roman"/>
          <w:sz w:val="24"/>
          <w:szCs w:val="24"/>
        </w:rPr>
        <w:t xml:space="preserve"> help modernise, and save, the mills.</w:t>
      </w:r>
    </w:p>
    <w:p w14:paraId="000001E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That is not to say, however, that negative aspects of the past sit outside of nostalgia. Boym argues that ‘the </w:t>
      </w:r>
      <w:r>
        <w:rPr>
          <w:rFonts w:ascii="Times New Roman" w:eastAsia="Times New Roman" w:hAnsi="Times New Roman" w:cs="Times New Roman"/>
          <w:i/>
          <w:sz w:val="24"/>
          <w:szCs w:val="24"/>
        </w:rPr>
        <w:t xml:space="preserve">nostos </w:t>
      </w:r>
      <w:r>
        <w:rPr>
          <w:rFonts w:ascii="Times New Roman" w:eastAsia="Times New Roman" w:hAnsi="Times New Roman" w:cs="Times New Roman"/>
          <w:sz w:val="24"/>
          <w:szCs w:val="24"/>
        </w:rPr>
        <w:t xml:space="preserve">of a nation is not merely a lost Eden but a place of sacrifice and glory, </w:t>
      </w:r>
      <w:r>
        <w:rPr>
          <w:rFonts w:ascii="Times New Roman" w:eastAsia="Times New Roman" w:hAnsi="Times New Roman" w:cs="Times New Roman"/>
          <w:sz w:val="24"/>
          <w:szCs w:val="24"/>
        </w:rPr>
        <w:lastRenderedPageBreak/>
        <w:t>of past suffering.’</w:t>
      </w:r>
      <w:r>
        <w:rPr>
          <w:rFonts w:ascii="Times New Roman" w:eastAsia="Times New Roman" w:hAnsi="Times New Roman" w:cs="Times New Roman"/>
          <w:sz w:val="24"/>
          <w:szCs w:val="24"/>
          <w:vertAlign w:val="superscript"/>
        </w:rPr>
        <w:footnoteReference w:id="177"/>
      </w:r>
      <w:r>
        <w:rPr>
          <w:rFonts w:ascii="Times New Roman" w:eastAsia="Times New Roman" w:hAnsi="Times New Roman" w:cs="Times New Roman"/>
          <w:sz w:val="24"/>
          <w:szCs w:val="24"/>
        </w:rPr>
        <w:t xml:space="preserve"> But </w:t>
      </w:r>
      <w:r>
        <w:rPr>
          <w:rFonts w:ascii="Times New Roman" w:eastAsia="Times New Roman" w:hAnsi="Times New Roman" w:cs="Times New Roman"/>
          <w:sz w:val="24"/>
          <w:szCs w:val="24"/>
        </w:rPr>
        <w:t>given that nostalgia unites collective and individual memory, this sense of achievement through suffering can be applied to the personal experience as well, explaining the inclusion not only of critical comments about Blackpool within Blackpool, but also b</w:t>
      </w:r>
      <w:r>
        <w:rPr>
          <w:rFonts w:ascii="Times New Roman" w:eastAsia="Times New Roman" w:hAnsi="Times New Roman" w:cs="Times New Roman"/>
          <w:sz w:val="24"/>
          <w:szCs w:val="24"/>
        </w:rPr>
        <w:t xml:space="preserve">leak aspects of family life best exemplified by Jack and Liz falling out in </w:t>
      </w:r>
      <w:r>
        <w:rPr>
          <w:rFonts w:ascii="Times New Roman" w:eastAsia="Times New Roman" w:hAnsi="Times New Roman" w:cs="Times New Roman"/>
          <w:i/>
          <w:sz w:val="24"/>
          <w:szCs w:val="24"/>
        </w:rPr>
        <w:t xml:space="preserve">September in the Rain. </w:t>
      </w:r>
      <w:r>
        <w:rPr>
          <w:rFonts w:ascii="Times New Roman" w:eastAsia="Times New Roman" w:hAnsi="Times New Roman" w:cs="Times New Roman"/>
          <w:sz w:val="24"/>
          <w:szCs w:val="24"/>
        </w:rPr>
        <w:t>Given that the play takes the form of a direct address to the audience, one could argue that the characters do not need to mention these arguments, especiall</w:t>
      </w:r>
      <w:r>
        <w:rPr>
          <w:rFonts w:ascii="Times New Roman" w:eastAsia="Times New Roman" w:hAnsi="Times New Roman" w:cs="Times New Roman"/>
          <w:sz w:val="24"/>
          <w:szCs w:val="24"/>
        </w:rPr>
        <w:t>y as the play’s narrative is driven by memory rather than plot. However, these moments help to strengthen the sense of nostalgia as they represent conflicts that have been overcome. This idea of overcoming something also fits in with the structure of a hol</w:t>
      </w:r>
      <w:r>
        <w:rPr>
          <w:rFonts w:ascii="Times New Roman" w:eastAsia="Times New Roman" w:hAnsi="Times New Roman" w:cs="Times New Roman"/>
          <w:sz w:val="24"/>
          <w:szCs w:val="24"/>
        </w:rPr>
        <w:t xml:space="preserve">iday narrative, with the ‘sacrifice and glory’ matching the fall and rise experienced by the protagonist in the holiday space. </w:t>
      </w:r>
    </w:p>
    <w:p w14:paraId="000001E5" w14:textId="77777777" w:rsidR="00E865F0" w:rsidRDefault="00A37FDD">
      <w:pPr>
        <w:pStyle w:val="Heading2"/>
        <w:jc w:val="center"/>
      </w:pPr>
      <w:bookmarkStart w:id="143" w:name="_heading=h.3c9z6hx" w:colFirst="0" w:colLast="0"/>
      <w:bookmarkEnd w:id="143"/>
      <w:r>
        <w:t>Space</w:t>
      </w:r>
    </w:p>
    <w:p w14:paraId="000001E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might wonder how the mythical space of nostalgia interacts with the actual space of Blackpool. </w:t>
      </w:r>
      <w:r>
        <w:rPr>
          <w:rFonts w:ascii="Times New Roman" w:eastAsia="Times New Roman" w:hAnsi="Times New Roman" w:cs="Times New Roman"/>
          <w:i/>
          <w:sz w:val="24"/>
          <w:szCs w:val="24"/>
        </w:rPr>
        <w:t xml:space="preserve">Dying Fall </w:t>
      </w:r>
      <w:r>
        <w:rPr>
          <w:rFonts w:ascii="Times New Roman" w:eastAsia="Times New Roman" w:hAnsi="Times New Roman" w:cs="Times New Roman"/>
          <w:sz w:val="24"/>
          <w:szCs w:val="24"/>
        </w:rPr>
        <w:t xml:space="preserve">shows us how </w:t>
      </w:r>
      <w:r>
        <w:rPr>
          <w:rFonts w:ascii="Times New Roman" w:eastAsia="Times New Roman" w:hAnsi="Times New Roman" w:cs="Times New Roman"/>
          <w:sz w:val="24"/>
          <w:szCs w:val="24"/>
        </w:rPr>
        <w:t>nostalgia can generate physical responses for the displaced native dreaming of a return home.</w:t>
      </w:r>
      <w:r>
        <w:rPr>
          <w:rFonts w:ascii="Times New Roman" w:eastAsia="Times New Roman" w:hAnsi="Times New Roman" w:cs="Times New Roman"/>
          <w:sz w:val="24"/>
          <w:szCs w:val="24"/>
          <w:vertAlign w:val="superscript"/>
        </w:rPr>
        <w:footnoteReference w:id="178"/>
      </w:r>
      <w:r>
        <w:rPr>
          <w:rFonts w:ascii="Times New Roman" w:eastAsia="Times New Roman" w:hAnsi="Times New Roman" w:cs="Times New Roman"/>
          <w:sz w:val="24"/>
          <w:szCs w:val="24"/>
        </w:rPr>
        <w:t xml:space="preserve"> This section will examine how the actual space is represented in these texts where nostalgia is the focus. For instance, Nelson, in Norfolk but lost in thoughts</w:t>
      </w:r>
      <w:r>
        <w:rPr>
          <w:rFonts w:ascii="Times New Roman" w:eastAsia="Times New Roman" w:hAnsi="Times New Roman" w:cs="Times New Roman"/>
          <w:sz w:val="24"/>
          <w:szCs w:val="24"/>
        </w:rPr>
        <w:t xml:space="preserve"> of when he and Sandy were ‘new recruits to Blackpool police force, patrolling the Pleasure Beach,’ can suddenly ‘smell the golden mile – chips and doughnut fat and the heady tang of the sea.’ Returning to Blackpool has a ‘disorientating effect’ on Nelson,</w:t>
      </w:r>
      <w:r>
        <w:rPr>
          <w:rFonts w:ascii="Times New Roman" w:eastAsia="Times New Roman" w:hAnsi="Times New Roman" w:cs="Times New Roman"/>
          <w:sz w:val="24"/>
          <w:szCs w:val="24"/>
          <w:vertAlign w:val="superscript"/>
        </w:rPr>
        <w:footnoteReference w:id="179"/>
      </w:r>
      <w:r>
        <w:rPr>
          <w:rFonts w:ascii="Times New Roman" w:eastAsia="Times New Roman" w:hAnsi="Times New Roman" w:cs="Times New Roman"/>
          <w:sz w:val="24"/>
          <w:szCs w:val="24"/>
        </w:rPr>
        <w:t xml:space="preserve"> as it forces him into the liminal space between the present and the past where it is as if ‘on every street corner he might bump into his younger self.’</w:t>
      </w:r>
      <w:r>
        <w:rPr>
          <w:rFonts w:ascii="Times New Roman" w:eastAsia="Times New Roman" w:hAnsi="Times New Roman" w:cs="Times New Roman"/>
          <w:sz w:val="24"/>
          <w:szCs w:val="24"/>
          <w:vertAlign w:val="superscript"/>
        </w:rPr>
        <w:footnoteReference w:id="180"/>
      </w:r>
      <w:r>
        <w:rPr>
          <w:rFonts w:ascii="Times New Roman" w:eastAsia="Times New Roman" w:hAnsi="Times New Roman" w:cs="Times New Roman"/>
          <w:sz w:val="24"/>
          <w:szCs w:val="24"/>
        </w:rPr>
        <w:t xml:space="preserve"> </w:t>
      </w:r>
    </w:p>
    <w:p w14:paraId="000001E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Nelson’s return is not a triumphant one, however, highlighting that ‘modern nostalgia is a mourni</w:t>
      </w:r>
      <w:r>
        <w:rPr>
          <w:rFonts w:ascii="Times New Roman" w:eastAsia="Times New Roman" w:hAnsi="Times New Roman" w:cs="Times New Roman"/>
          <w:sz w:val="24"/>
          <w:szCs w:val="24"/>
        </w:rPr>
        <w:t>ng for the impossibility of a mythical return.’</w:t>
      </w:r>
      <w:r>
        <w:rPr>
          <w:rFonts w:ascii="Times New Roman" w:eastAsia="Times New Roman" w:hAnsi="Times New Roman" w:cs="Times New Roman"/>
          <w:sz w:val="24"/>
          <w:szCs w:val="24"/>
          <w:vertAlign w:val="superscript"/>
        </w:rPr>
        <w:footnoteReference w:id="181"/>
      </w:r>
      <w:r>
        <w:rPr>
          <w:rFonts w:ascii="Times New Roman" w:eastAsia="Times New Roman" w:hAnsi="Times New Roman" w:cs="Times New Roman"/>
          <w:sz w:val="24"/>
          <w:szCs w:val="24"/>
        </w:rPr>
        <w:t xml:space="preserve"> The biggest reason is that Blackpool </w:t>
      </w:r>
      <w:r>
        <w:rPr>
          <w:rFonts w:ascii="Times New Roman" w:eastAsia="Times New Roman" w:hAnsi="Times New Roman" w:cs="Times New Roman"/>
          <w:sz w:val="24"/>
          <w:szCs w:val="24"/>
        </w:rPr>
        <w:lastRenderedPageBreak/>
        <w:t xml:space="preserve">is a temporalized space for Nelson, pushing him into a state of reflective rather than restorative nostalgia. Many of the details seem the same to Nelson, since despite </w:t>
      </w:r>
      <w:r>
        <w:rPr>
          <w:rFonts w:ascii="Times New Roman" w:eastAsia="Times New Roman" w:hAnsi="Times New Roman" w:cs="Times New Roman"/>
          <w:sz w:val="24"/>
          <w:szCs w:val="24"/>
        </w:rPr>
        <w:t xml:space="preserve">his joy at seeing his old place of work its static appearance is anti-climactic: ‘Bonnie Street station hasn’t changed a bit: there’s still the blue light outside the door, still the rather grim Victorian brickwork, still what looks like the same graffiti </w:t>
      </w:r>
      <w:r>
        <w:rPr>
          <w:rFonts w:ascii="Times New Roman" w:eastAsia="Times New Roman" w:hAnsi="Times New Roman" w:cs="Times New Roman"/>
          <w:sz w:val="24"/>
          <w:szCs w:val="24"/>
        </w:rPr>
        <w:t>outside, “pigs go home”.’</w:t>
      </w:r>
      <w:r>
        <w:rPr>
          <w:rFonts w:ascii="Times New Roman" w:eastAsia="Times New Roman" w:hAnsi="Times New Roman" w:cs="Times New Roman"/>
          <w:sz w:val="24"/>
          <w:szCs w:val="24"/>
          <w:vertAlign w:val="superscript"/>
        </w:rPr>
        <w:footnoteReference w:id="182"/>
      </w:r>
      <w:r>
        <w:rPr>
          <w:rFonts w:ascii="Times New Roman" w:eastAsia="Times New Roman" w:hAnsi="Times New Roman" w:cs="Times New Roman"/>
          <w:sz w:val="24"/>
          <w:szCs w:val="24"/>
        </w:rPr>
        <w:t xml:space="preserve"> He has changed but the space has not, meaning characters and details that were once specific and important to him now seem lessened, making him feel ‘rather sad.’</w:t>
      </w:r>
      <w:r>
        <w:rPr>
          <w:rFonts w:ascii="Times New Roman" w:eastAsia="Times New Roman" w:hAnsi="Times New Roman" w:cs="Times New Roman"/>
          <w:sz w:val="24"/>
          <w:szCs w:val="24"/>
          <w:vertAlign w:val="superscript"/>
        </w:rPr>
        <w:footnoteReference w:id="183"/>
      </w:r>
      <w:r>
        <w:rPr>
          <w:rFonts w:ascii="Times New Roman" w:eastAsia="Times New Roman" w:hAnsi="Times New Roman" w:cs="Times New Roman"/>
          <w:sz w:val="24"/>
          <w:szCs w:val="24"/>
        </w:rPr>
        <w:t xml:space="preserve"> </w:t>
      </w:r>
    </w:p>
    <w:p w14:paraId="000001E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narrator describes his dual response as being a ‘Jekyll and Hyde sensation.’ Despite the feeling of home, he notices that ‘everything has changed. People look poor. They were poor in the old days…but they seemed to be having more fun.’ It is significan</w:t>
      </w:r>
      <w:r>
        <w:rPr>
          <w:rFonts w:ascii="Times New Roman" w:eastAsia="Times New Roman" w:hAnsi="Times New Roman" w:cs="Times New Roman"/>
          <w:sz w:val="24"/>
          <w:szCs w:val="24"/>
        </w:rPr>
        <w:t>t that the narrator says that people ‘look’ poor, as if actually seeing the space again has burnt through the idealised version of the town, based on his childhood memories, that he has been imagining since he left. Even when he talks about the ‘general se</w:t>
      </w:r>
      <w:r>
        <w:rPr>
          <w:rFonts w:ascii="Times New Roman" w:eastAsia="Times New Roman" w:hAnsi="Times New Roman" w:cs="Times New Roman"/>
          <w:sz w:val="24"/>
          <w:szCs w:val="24"/>
        </w:rPr>
        <w:t xml:space="preserve">nse of depression’, it is informed by what he sees, such as the appearance of ‘desperation’ of the guest houses. Even when he encounters part of the landscape that has changed, such as the space around Bloomfield Road stadium, he perceives the change as a </w:t>
      </w:r>
      <w:r>
        <w:rPr>
          <w:rFonts w:ascii="Times New Roman" w:eastAsia="Times New Roman" w:hAnsi="Times New Roman" w:cs="Times New Roman"/>
          <w:sz w:val="24"/>
          <w:szCs w:val="24"/>
        </w:rPr>
        <w:t>deterioration: ‘the place seems to have become one vast car park, a concrete wasteland bordered by rows of terraced houses.’</w:t>
      </w:r>
      <w:r>
        <w:rPr>
          <w:rFonts w:ascii="Times New Roman" w:eastAsia="Times New Roman" w:hAnsi="Times New Roman" w:cs="Times New Roman"/>
          <w:sz w:val="24"/>
          <w:szCs w:val="24"/>
          <w:vertAlign w:val="superscript"/>
        </w:rPr>
        <w:footnoteReference w:id="184"/>
      </w:r>
    </w:p>
    <w:p w14:paraId="000001E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w:t>
      </w:r>
      <w:r>
        <w:rPr>
          <w:rFonts w:ascii="Times New Roman" w:eastAsia="Times New Roman" w:hAnsi="Times New Roman" w:cs="Times New Roman"/>
          <w:i/>
          <w:sz w:val="24"/>
          <w:szCs w:val="24"/>
        </w:rPr>
        <w:t>The Future of Nostalgia</w:t>
      </w:r>
      <w:r>
        <w:rPr>
          <w:rFonts w:ascii="Times New Roman" w:eastAsia="Times New Roman" w:hAnsi="Times New Roman" w:cs="Times New Roman"/>
          <w:sz w:val="24"/>
          <w:szCs w:val="24"/>
        </w:rPr>
        <w:t>,</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Boym writes that the nostalgic is caught between the division into the universal and local, that ‘ins</w:t>
      </w:r>
      <w:r>
        <w:rPr>
          <w:rFonts w:ascii="Times New Roman" w:eastAsia="Times New Roman" w:hAnsi="Times New Roman" w:cs="Times New Roman"/>
          <w:sz w:val="24"/>
          <w:szCs w:val="24"/>
        </w:rPr>
        <w:t>tead of aspiring to the universal and the progressive he looks backwards and yearns for the particular.’</w:t>
      </w:r>
      <w:r>
        <w:rPr>
          <w:rFonts w:ascii="Times New Roman" w:eastAsia="Times New Roman" w:hAnsi="Times New Roman" w:cs="Times New Roman"/>
          <w:sz w:val="24"/>
          <w:szCs w:val="24"/>
          <w:vertAlign w:val="superscript"/>
        </w:rPr>
        <w:footnoteReference w:id="185"/>
      </w:r>
      <w:r>
        <w:rPr>
          <w:rFonts w:ascii="Times New Roman" w:eastAsia="Times New Roman" w:hAnsi="Times New Roman" w:cs="Times New Roman"/>
          <w:sz w:val="24"/>
          <w:szCs w:val="24"/>
        </w:rPr>
        <w:t xml:space="preserve"> Here the use of ‘particular’ is significant as it suggests a limited viewpoint; the nostalgic yearning for one particular object or feature of an era</w:t>
      </w:r>
      <w:r>
        <w:rPr>
          <w:rFonts w:ascii="Times New Roman" w:eastAsia="Times New Roman" w:hAnsi="Times New Roman" w:cs="Times New Roman"/>
          <w:sz w:val="24"/>
          <w:szCs w:val="24"/>
        </w:rPr>
        <w:t xml:space="preserve"> or space, rather than the whole. This form of nostalgia is evident in the way the actual </w:t>
      </w:r>
      <w:r>
        <w:rPr>
          <w:rFonts w:ascii="Times New Roman" w:eastAsia="Times New Roman" w:hAnsi="Times New Roman" w:cs="Times New Roman"/>
          <w:sz w:val="24"/>
          <w:szCs w:val="24"/>
        </w:rPr>
        <w:lastRenderedPageBreak/>
        <w:t>space in Blackpool is conveyed in most of these texts, as the town is presented in the terms of a generic British seaside space - with a focus on descriptions of beac</w:t>
      </w:r>
      <w:r>
        <w:rPr>
          <w:rFonts w:ascii="Times New Roman" w:eastAsia="Times New Roman" w:hAnsi="Times New Roman" w:cs="Times New Roman"/>
          <w:sz w:val="24"/>
          <w:szCs w:val="24"/>
        </w:rPr>
        <w:t>hes or promenades which could evoke Blackpool or other resorts the reader was more familiar with, while the names of specific attractions are used as ‘memorable signs.’</w:t>
      </w:r>
      <w:r>
        <w:rPr>
          <w:rFonts w:ascii="Times New Roman" w:eastAsia="Times New Roman" w:hAnsi="Times New Roman" w:cs="Times New Roman"/>
          <w:sz w:val="24"/>
          <w:szCs w:val="24"/>
          <w:vertAlign w:val="superscript"/>
        </w:rPr>
        <w:footnoteReference w:id="186"/>
      </w:r>
    </w:p>
    <w:p w14:paraId="000001E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generality of nostalgic space is best exemplified in </w:t>
      </w:r>
      <w:r>
        <w:rPr>
          <w:rFonts w:ascii="Times New Roman" w:eastAsia="Times New Roman" w:hAnsi="Times New Roman" w:cs="Times New Roman"/>
          <w:i/>
          <w:sz w:val="24"/>
          <w:szCs w:val="24"/>
        </w:rPr>
        <w:t>The Palace of Strange Girls</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Throughout the novel the descriptions of the actual, external spaces of Blackpool are reduced to generic depictions of the seaside, evoking a postcard image, for example: ‘The sun is still a bit fitful but the air is fresh. … over the tram tracks and pin</w:t>
      </w:r>
      <w:r>
        <w:rPr>
          <w:rFonts w:ascii="Times New Roman" w:eastAsia="Times New Roman" w:hAnsi="Times New Roman" w:cs="Times New Roman"/>
          <w:sz w:val="24"/>
          <w:szCs w:val="24"/>
        </w:rPr>
        <w:t>k tarmac to the edge of the promenade.’</w:t>
      </w:r>
      <w:r>
        <w:rPr>
          <w:rFonts w:ascii="Times New Roman" w:eastAsia="Times New Roman" w:hAnsi="Times New Roman" w:cs="Times New Roman"/>
          <w:sz w:val="24"/>
          <w:szCs w:val="24"/>
          <w:vertAlign w:val="superscript"/>
        </w:rPr>
        <w:footnoteReference w:id="187"/>
      </w:r>
      <w:r>
        <w:rPr>
          <w:rFonts w:ascii="Times New Roman" w:eastAsia="Times New Roman" w:hAnsi="Times New Roman" w:cs="Times New Roman"/>
          <w:sz w:val="24"/>
          <w:szCs w:val="24"/>
        </w:rPr>
        <w:t xml:space="preserve"> The lack of specificity is highlighted by the novel’s references to the piers. Despite Blackpool having three, the novel rarely specifies which pier it is referring to: ‘“I can’t,” Helen says. “I’m not allowed on t</w:t>
      </w:r>
      <w:r>
        <w:rPr>
          <w:rFonts w:ascii="Times New Roman" w:eastAsia="Times New Roman" w:hAnsi="Times New Roman" w:cs="Times New Roman"/>
          <w:sz w:val="24"/>
          <w:szCs w:val="24"/>
        </w:rPr>
        <w:t>he pier.”’</w:t>
      </w:r>
      <w:r>
        <w:rPr>
          <w:rFonts w:ascii="Times New Roman" w:eastAsia="Times New Roman" w:hAnsi="Times New Roman" w:cs="Times New Roman"/>
          <w:sz w:val="24"/>
          <w:szCs w:val="24"/>
          <w:vertAlign w:val="superscript"/>
        </w:rPr>
        <w:footnoteReference w:id="188"/>
      </w:r>
      <w:r>
        <w:rPr>
          <w:rFonts w:ascii="Times New Roman" w:eastAsia="Times New Roman" w:hAnsi="Times New Roman" w:cs="Times New Roman"/>
          <w:sz w:val="24"/>
          <w:szCs w:val="24"/>
        </w:rPr>
        <w:t xml:space="preserve"> Someone familiar with Blackpool would be able to deduce that the pier in question is probably North Pier, but by not naming it, the setting is placed in a space in-between the universal and the specific, rendering it ephemeral. Even when on th</w:t>
      </w:r>
      <w:r>
        <w:rPr>
          <w:rFonts w:ascii="Times New Roman" w:eastAsia="Times New Roman" w:hAnsi="Times New Roman" w:cs="Times New Roman"/>
          <w:sz w:val="24"/>
          <w:szCs w:val="24"/>
        </w:rPr>
        <w:t>e pier, the descriptions are generalised: ‘the pier is packed with teenagers lounging against the rails…on the wrought-iron benches.’</w:t>
      </w:r>
      <w:r>
        <w:rPr>
          <w:rFonts w:ascii="Times New Roman" w:eastAsia="Times New Roman" w:hAnsi="Times New Roman" w:cs="Times New Roman"/>
          <w:sz w:val="24"/>
          <w:szCs w:val="24"/>
          <w:vertAlign w:val="superscript"/>
        </w:rPr>
        <w:footnoteReference w:id="189"/>
      </w:r>
      <w:r>
        <w:rPr>
          <w:rFonts w:ascii="Times New Roman" w:eastAsia="Times New Roman" w:hAnsi="Times New Roman" w:cs="Times New Roman"/>
          <w:sz w:val="24"/>
          <w:szCs w:val="24"/>
        </w:rPr>
        <w:t xml:space="preserve"> A specific pier is not even named until the second half of the text: ‘the string of fairy lights that trace the curve of the promenade down to Central Pier.’</w:t>
      </w:r>
      <w:r>
        <w:rPr>
          <w:rFonts w:ascii="Times New Roman" w:eastAsia="Times New Roman" w:hAnsi="Times New Roman" w:cs="Times New Roman"/>
          <w:sz w:val="24"/>
          <w:szCs w:val="24"/>
          <w:vertAlign w:val="superscript"/>
        </w:rPr>
        <w:footnoteReference w:id="190"/>
      </w:r>
      <w:r>
        <w:rPr>
          <w:rFonts w:ascii="Times New Roman" w:eastAsia="Times New Roman" w:hAnsi="Times New Roman" w:cs="Times New Roman"/>
          <w:sz w:val="24"/>
          <w:szCs w:val="24"/>
        </w:rPr>
        <w:t xml:space="preserve"> This moderate concession to specificity is continued at other points later in the novel, such a</w:t>
      </w:r>
      <w:r>
        <w:rPr>
          <w:rFonts w:ascii="Times New Roman" w:eastAsia="Times New Roman" w:hAnsi="Times New Roman" w:cs="Times New Roman"/>
          <w:sz w:val="24"/>
          <w:szCs w:val="24"/>
        </w:rPr>
        <w:t>s reference to the ‘wide Victorian portico’ of Yates Wine Lodge</w:t>
      </w:r>
      <w:r>
        <w:rPr>
          <w:rFonts w:ascii="Times New Roman" w:eastAsia="Times New Roman" w:hAnsi="Times New Roman" w:cs="Times New Roman"/>
          <w:sz w:val="24"/>
          <w:szCs w:val="24"/>
          <w:vertAlign w:val="superscript"/>
        </w:rPr>
        <w:footnoteReference w:id="191"/>
      </w:r>
      <w:r>
        <w:rPr>
          <w:rFonts w:ascii="Times New Roman" w:eastAsia="Times New Roman" w:hAnsi="Times New Roman" w:cs="Times New Roman"/>
          <w:sz w:val="24"/>
          <w:szCs w:val="24"/>
        </w:rPr>
        <w:t xml:space="preserve"> (a chain, but an iconic venue in Blackpool), and confirming that the hotel is ‘ “one of those big hotels at North Pier.”</w:t>
      </w:r>
      <w:r>
        <w:rPr>
          <w:rFonts w:ascii="Times New Roman" w:eastAsia="Times New Roman" w:hAnsi="Times New Roman" w:cs="Times New Roman"/>
          <w:sz w:val="24"/>
          <w:szCs w:val="24"/>
          <w:vertAlign w:val="superscript"/>
        </w:rPr>
        <w:footnoteReference w:id="192"/>
      </w:r>
      <w:r>
        <w:rPr>
          <w:rFonts w:ascii="Times New Roman" w:eastAsia="Times New Roman" w:hAnsi="Times New Roman" w:cs="Times New Roman"/>
          <w:sz w:val="24"/>
          <w:szCs w:val="24"/>
        </w:rPr>
        <w:t xml:space="preserve"> It could be said the most Blackpool specific descriptions come when</w:t>
      </w:r>
      <w:r>
        <w:rPr>
          <w:rFonts w:ascii="Times New Roman" w:eastAsia="Times New Roman" w:hAnsi="Times New Roman" w:cs="Times New Roman"/>
          <w:sz w:val="24"/>
          <w:szCs w:val="24"/>
        </w:rPr>
        <w:t xml:space="preserve"> the family take a trip to the top of the Tower: ‘From this height the </w:t>
      </w:r>
      <w:r>
        <w:rPr>
          <w:rFonts w:ascii="Times New Roman" w:eastAsia="Times New Roman" w:hAnsi="Times New Roman" w:cs="Times New Roman"/>
          <w:sz w:val="24"/>
          <w:szCs w:val="24"/>
        </w:rPr>
        <w:lastRenderedPageBreak/>
        <w:t>trams crawling along the road and the horse-drawn landaus look like dolly mixtures.’</w:t>
      </w:r>
      <w:r>
        <w:rPr>
          <w:rFonts w:ascii="Times New Roman" w:eastAsia="Times New Roman" w:hAnsi="Times New Roman" w:cs="Times New Roman"/>
          <w:sz w:val="24"/>
          <w:szCs w:val="24"/>
          <w:vertAlign w:val="superscript"/>
        </w:rPr>
        <w:footnoteReference w:id="193"/>
      </w:r>
      <w:r>
        <w:rPr>
          <w:rFonts w:ascii="Times New Roman" w:eastAsia="Times New Roman" w:hAnsi="Times New Roman" w:cs="Times New Roman"/>
          <w:sz w:val="24"/>
          <w:szCs w:val="24"/>
        </w:rPr>
        <w:t xml:space="preserve"> However, this child-like, nostalgic description, with its use of traditional sweets in the simile,</w:t>
      </w:r>
      <w:r>
        <w:rPr>
          <w:rFonts w:ascii="Times New Roman" w:eastAsia="Times New Roman" w:hAnsi="Times New Roman" w:cs="Times New Roman"/>
          <w:sz w:val="24"/>
          <w:szCs w:val="24"/>
        </w:rPr>
        <w:t xml:space="preserve"> is still general, as it is the framing of the Tower that makes it specific. This lack of specificity highlights that the space is secondary. </w:t>
      </w:r>
    </w:p>
    <w:p w14:paraId="000001E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These descriptions are also at odds with the representation of interior spaces, and the locations from the Single</w:t>
      </w:r>
      <w:r>
        <w:rPr>
          <w:rFonts w:ascii="Times New Roman" w:eastAsia="Times New Roman" w:hAnsi="Times New Roman" w:cs="Times New Roman"/>
          <w:sz w:val="24"/>
          <w:szCs w:val="24"/>
        </w:rPr>
        <w:t>tons’ life outside Blackpool. The family’s home is presented through the flashback sections, or around Ruth’s conversations with Florrie Clegg: ‘The Singleton’s end terrace is situated at the tree-lined town boundary, overlooking the town below and the moo</w:t>
      </w:r>
      <w:r>
        <w:rPr>
          <w:rFonts w:ascii="Times New Roman" w:eastAsia="Times New Roman" w:hAnsi="Times New Roman" w:cs="Times New Roman"/>
          <w:sz w:val="24"/>
          <w:szCs w:val="24"/>
        </w:rPr>
        <w:t>rs beyond,’</w:t>
      </w:r>
      <w:r>
        <w:rPr>
          <w:rFonts w:ascii="Times New Roman" w:eastAsia="Times New Roman" w:hAnsi="Times New Roman" w:cs="Times New Roman"/>
          <w:sz w:val="24"/>
          <w:szCs w:val="24"/>
          <w:vertAlign w:val="superscript"/>
        </w:rPr>
        <w:footnoteReference w:id="194"/>
      </w:r>
      <w:r>
        <w:rPr>
          <w:rFonts w:ascii="Times New Roman" w:eastAsia="Times New Roman" w:hAnsi="Times New Roman" w:cs="Times New Roman"/>
          <w:sz w:val="24"/>
          <w:szCs w:val="24"/>
        </w:rPr>
        <w:t xml:space="preserve"> and serves to enforce Blackpool’s function as a distant site from which the idea of home can be examined. The prioritisation of interior spaces is best represented by the interior of the Belvedere Hotel, which is rendered much more astutely t</w:t>
      </w:r>
      <w:r>
        <w:rPr>
          <w:rFonts w:ascii="Times New Roman" w:eastAsia="Times New Roman" w:hAnsi="Times New Roman" w:cs="Times New Roman"/>
          <w:sz w:val="24"/>
          <w:szCs w:val="24"/>
        </w:rPr>
        <w:t>han the external spaces of the town: ‘from its mock-Georgian portico to its oak-panelled main staircase…the plush crimson gold pile carpet that graces the exclusive residents’ lounge.’</w:t>
      </w:r>
      <w:r>
        <w:rPr>
          <w:rFonts w:ascii="Times New Roman" w:eastAsia="Times New Roman" w:hAnsi="Times New Roman" w:cs="Times New Roman"/>
          <w:sz w:val="24"/>
          <w:szCs w:val="24"/>
          <w:vertAlign w:val="superscript"/>
        </w:rPr>
        <w:footnoteReference w:id="195"/>
      </w:r>
      <w:r>
        <w:rPr>
          <w:rFonts w:ascii="Times New Roman" w:eastAsia="Times New Roman" w:hAnsi="Times New Roman" w:cs="Times New Roman"/>
          <w:sz w:val="24"/>
          <w:szCs w:val="24"/>
        </w:rPr>
        <w:t xml:space="preserve"> This detailed description of the hotel serves multiple nostalgic func</w:t>
      </w:r>
      <w:r>
        <w:rPr>
          <w:rFonts w:ascii="Times New Roman" w:eastAsia="Times New Roman" w:hAnsi="Times New Roman" w:cs="Times New Roman"/>
          <w:sz w:val="24"/>
          <w:szCs w:val="24"/>
        </w:rPr>
        <w:t>tions. The details of the physical features provide a vintage-focused restorative nostalgia, and the traditional hotel falls into heritage nostalgia as it is so removed from more modern hotels. Another important function is the hotel’s connection to collec</w:t>
      </w:r>
      <w:r>
        <w:rPr>
          <w:rFonts w:ascii="Times New Roman" w:eastAsia="Times New Roman" w:hAnsi="Times New Roman" w:cs="Times New Roman"/>
          <w:sz w:val="24"/>
          <w:szCs w:val="24"/>
        </w:rPr>
        <w:t>tive memory or the ‘landmarks of everyday life,’</w:t>
      </w:r>
      <w:r>
        <w:rPr>
          <w:rFonts w:ascii="Times New Roman" w:eastAsia="Times New Roman" w:hAnsi="Times New Roman" w:cs="Times New Roman"/>
          <w:sz w:val="24"/>
          <w:szCs w:val="24"/>
          <w:vertAlign w:val="superscript"/>
        </w:rPr>
        <w:footnoteReference w:id="196"/>
      </w:r>
      <w:r>
        <w:rPr>
          <w:rFonts w:ascii="Times New Roman" w:eastAsia="Times New Roman" w:hAnsi="Times New Roman" w:cs="Times New Roman"/>
          <w:sz w:val="24"/>
          <w:szCs w:val="24"/>
        </w:rPr>
        <w:t>which are contained in the hotel as that is where the day-to-day functions begin and end. In addition, the focus on the hotel also evokes Blackpool as the ideal home - albeit a temporary one - allowing elem</w:t>
      </w:r>
      <w:r>
        <w:rPr>
          <w:rFonts w:ascii="Times New Roman" w:eastAsia="Times New Roman" w:hAnsi="Times New Roman" w:cs="Times New Roman"/>
          <w:sz w:val="24"/>
          <w:szCs w:val="24"/>
        </w:rPr>
        <w:t xml:space="preserve">ents of the characters to be highlighted in a vacuum separate </w:t>
      </w:r>
      <w:r>
        <w:rPr>
          <w:rFonts w:ascii="Times New Roman" w:eastAsia="Times New Roman" w:hAnsi="Times New Roman" w:cs="Times New Roman"/>
          <w:sz w:val="24"/>
          <w:szCs w:val="24"/>
        </w:rPr>
        <w:lastRenderedPageBreak/>
        <w:t>from their normal lives, such as Ruth’s unhappiness: ‘Ruth finds that her anxiety levels rise day by day. Her only recourse is to clean.’</w:t>
      </w:r>
      <w:r>
        <w:rPr>
          <w:rFonts w:ascii="Times New Roman" w:eastAsia="Times New Roman" w:hAnsi="Times New Roman" w:cs="Times New Roman"/>
          <w:sz w:val="24"/>
          <w:szCs w:val="24"/>
          <w:vertAlign w:val="superscript"/>
        </w:rPr>
        <w:footnoteReference w:id="197"/>
      </w:r>
    </w:p>
    <w:p w14:paraId="000001E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One could argue that Blackpool as a setting is more im</w:t>
      </w:r>
      <w:r>
        <w:rPr>
          <w:rFonts w:ascii="Times New Roman" w:eastAsia="Times New Roman" w:hAnsi="Times New Roman" w:cs="Times New Roman"/>
          <w:sz w:val="24"/>
          <w:szCs w:val="24"/>
        </w:rPr>
        <w:t xml:space="preserve">portant to </w:t>
      </w:r>
      <w:r>
        <w:rPr>
          <w:rFonts w:ascii="Times New Roman" w:eastAsia="Times New Roman" w:hAnsi="Times New Roman" w:cs="Times New Roman"/>
          <w:i/>
          <w:sz w:val="24"/>
          <w:szCs w:val="24"/>
        </w:rPr>
        <w:t xml:space="preserve">The Palace of Strange Girls </w:t>
      </w:r>
      <w:r>
        <w:rPr>
          <w:rFonts w:ascii="Times New Roman" w:eastAsia="Times New Roman" w:hAnsi="Times New Roman" w:cs="Times New Roman"/>
          <w:sz w:val="24"/>
          <w:szCs w:val="24"/>
        </w:rPr>
        <w:t>for its liminality. This is clear given its temporal setting of 1959 and its position at a moment of great change for the country, as whole including a period of upheaval for the cotton industry, which is all reflecte</w:t>
      </w:r>
      <w:r>
        <w:rPr>
          <w:rFonts w:ascii="Times New Roman" w:eastAsia="Times New Roman" w:hAnsi="Times New Roman" w:cs="Times New Roman"/>
          <w:sz w:val="24"/>
          <w:szCs w:val="24"/>
        </w:rPr>
        <w:t>d in the fluctuating circumstances of the family themselves. This explains why so many of the momentous occasions happen by the sea, from Jack and Ruth’s confrontation on the beach between Blackpool and St Annes in view of a boat wreck,</w:t>
      </w:r>
      <w:r>
        <w:rPr>
          <w:rFonts w:ascii="Times New Roman" w:eastAsia="Times New Roman" w:hAnsi="Times New Roman" w:cs="Times New Roman"/>
          <w:sz w:val="24"/>
          <w:szCs w:val="24"/>
          <w:vertAlign w:val="superscript"/>
        </w:rPr>
        <w:footnoteReference w:id="198"/>
      </w:r>
      <w:r>
        <w:rPr>
          <w:rFonts w:ascii="Times New Roman" w:eastAsia="Times New Roman" w:hAnsi="Times New Roman" w:cs="Times New Roman"/>
          <w:sz w:val="24"/>
          <w:szCs w:val="24"/>
        </w:rPr>
        <w:t xml:space="preserve"> to Alan attacking</w:t>
      </w:r>
      <w:r>
        <w:rPr>
          <w:rFonts w:ascii="Times New Roman" w:eastAsia="Times New Roman" w:hAnsi="Times New Roman" w:cs="Times New Roman"/>
          <w:sz w:val="24"/>
          <w:szCs w:val="24"/>
        </w:rPr>
        <w:t xml:space="preserve"> Helen and Beth saving her underneath North Pier.</w:t>
      </w:r>
      <w:r>
        <w:rPr>
          <w:rFonts w:ascii="Times New Roman" w:eastAsia="Times New Roman" w:hAnsi="Times New Roman" w:cs="Times New Roman"/>
          <w:sz w:val="24"/>
          <w:szCs w:val="24"/>
          <w:vertAlign w:val="superscript"/>
        </w:rPr>
        <w:footnoteReference w:id="199"/>
      </w:r>
      <w:r>
        <w:rPr>
          <w:rFonts w:ascii="Times New Roman" w:eastAsia="Times New Roman" w:hAnsi="Times New Roman" w:cs="Times New Roman"/>
          <w:sz w:val="24"/>
          <w:szCs w:val="24"/>
        </w:rPr>
        <w:t xml:space="preserve"> The family are forced to the edge in order to cross a looming threshold. </w:t>
      </w:r>
    </w:p>
    <w:p w14:paraId="000001E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September in the Rain </w:t>
      </w:r>
      <w:r>
        <w:rPr>
          <w:rFonts w:ascii="Times New Roman" w:eastAsia="Times New Roman" w:hAnsi="Times New Roman" w:cs="Times New Roman"/>
          <w:sz w:val="24"/>
          <w:szCs w:val="24"/>
        </w:rPr>
        <w:t>also uses broad descriptions of the town that lack specificity. This, however, is more to do with the form t</w:t>
      </w:r>
      <w:r>
        <w:rPr>
          <w:rFonts w:ascii="Times New Roman" w:eastAsia="Times New Roman" w:hAnsi="Times New Roman" w:cs="Times New Roman"/>
          <w:sz w:val="24"/>
          <w:szCs w:val="24"/>
        </w:rPr>
        <w:t>han the nostalgic intentions of the text. Godber’s realist dialogue means that the description is mostly made up of immediate sensory reactions, often based on the weather: ‘</w:t>
      </w:r>
      <w:r>
        <w:rPr>
          <w:rFonts w:ascii="Times New Roman" w:eastAsia="Times New Roman" w:hAnsi="Times New Roman" w:cs="Times New Roman"/>
          <w:b/>
          <w:sz w:val="24"/>
          <w:szCs w:val="24"/>
        </w:rPr>
        <w:t>Liz:</w:t>
      </w:r>
      <w:r>
        <w:rPr>
          <w:rFonts w:ascii="Times New Roman" w:eastAsia="Times New Roman" w:hAnsi="Times New Roman" w:cs="Times New Roman"/>
          <w:sz w:val="24"/>
          <w:szCs w:val="24"/>
        </w:rPr>
        <w:t xml:space="preserve"> It’s clouding over […] Sea’s bringing it […] It’s </w:t>
      </w:r>
      <w:proofErr w:type="spellStart"/>
      <w:r>
        <w:rPr>
          <w:rFonts w:ascii="Times New Roman" w:eastAsia="Times New Roman" w:hAnsi="Times New Roman" w:cs="Times New Roman"/>
          <w:sz w:val="24"/>
          <w:szCs w:val="24"/>
        </w:rPr>
        <w:t>gonna</w:t>
      </w:r>
      <w:proofErr w:type="spellEnd"/>
      <w:r>
        <w:rPr>
          <w:rFonts w:ascii="Times New Roman" w:eastAsia="Times New Roman" w:hAnsi="Times New Roman" w:cs="Times New Roman"/>
          <w:sz w:val="24"/>
          <w:szCs w:val="24"/>
        </w:rPr>
        <w:t xml:space="preserve"> rain.’</w:t>
      </w:r>
      <w:r>
        <w:rPr>
          <w:rFonts w:ascii="Times New Roman" w:eastAsia="Times New Roman" w:hAnsi="Times New Roman" w:cs="Times New Roman"/>
          <w:sz w:val="24"/>
          <w:szCs w:val="24"/>
          <w:vertAlign w:val="superscript"/>
        </w:rPr>
        <w:footnoteReference w:id="200"/>
      </w:r>
      <w:r>
        <w:rPr>
          <w:rFonts w:ascii="Times New Roman" w:eastAsia="Times New Roman" w:hAnsi="Times New Roman" w:cs="Times New Roman"/>
          <w:sz w:val="24"/>
          <w:szCs w:val="24"/>
        </w:rPr>
        <w:t xml:space="preserve"> In terms of </w:t>
      </w:r>
      <w:r>
        <w:rPr>
          <w:rFonts w:ascii="Times New Roman" w:eastAsia="Times New Roman" w:hAnsi="Times New Roman" w:cs="Times New Roman"/>
          <w:sz w:val="24"/>
          <w:szCs w:val="24"/>
        </w:rPr>
        <w:t>the actual space, the town is mostly described through the memorial signs of the stereotypical features of the resort, which, given the informal, intimate form of address, suggests a shared knowledge, as if the audience is a friend who has also experienced</w:t>
      </w:r>
      <w:r>
        <w:rPr>
          <w:rFonts w:ascii="Times New Roman" w:eastAsia="Times New Roman" w:hAnsi="Times New Roman" w:cs="Times New Roman"/>
          <w:sz w:val="24"/>
          <w:szCs w:val="24"/>
        </w:rPr>
        <w:t xml:space="preserve"> Blackpool in a similar way to Jack and Liz. These memorial signs take the expected form of the names of the attractions, but also other features of the town, such as ‘Beattie Fish’s on St Chad’s Road,’ providing more verisimilitude than </w:t>
      </w:r>
      <w:r>
        <w:rPr>
          <w:rFonts w:ascii="Times New Roman" w:eastAsia="Times New Roman" w:hAnsi="Times New Roman" w:cs="Times New Roman"/>
          <w:i/>
          <w:sz w:val="24"/>
          <w:szCs w:val="24"/>
        </w:rPr>
        <w:t>The Palace of Stra</w:t>
      </w:r>
      <w:r>
        <w:rPr>
          <w:rFonts w:ascii="Times New Roman" w:eastAsia="Times New Roman" w:hAnsi="Times New Roman" w:cs="Times New Roman"/>
          <w:i/>
          <w:sz w:val="24"/>
          <w:szCs w:val="24"/>
        </w:rPr>
        <w:t xml:space="preserve">nge Girls. </w:t>
      </w:r>
      <w:r>
        <w:rPr>
          <w:rFonts w:ascii="Times New Roman" w:eastAsia="Times New Roman" w:hAnsi="Times New Roman" w:cs="Times New Roman"/>
          <w:sz w:val="24"/>
          <w:szCs w:val="24"/>
        </w:rPr>
        <w:t>The only times specific descriptions of a location are shared are to convey the changes that have occurred over their years of visiting: ‘</w:t>
      </w:r>
      <w:r>
        <w:rPr>
          <w:rFonts w:ascii="Times New Roman" w:eastAsia="Times New Roman" w:hAnsi="Times New Roman" w:cs="Times New Roman"/>
          <w:b/>
          <w:sz w:val="24"/>
          <w:szCs w:val="24"/>
        </w:rPr>
        <w:t>Liz:</w:t>
      </w:r>
      <w:r>
        <w:rPr>
          <w:rFonts w:ascii="Times New Roman" w:eastAsia="Times New Roman" w:hAnsi="Times New Roman" w:cs="Times New Roman"/>
          <w:sz w:val="24"/>
          <w:szCs w:val="24"/>
        </w:rPr>
        <w:t xml:space="preserve"> there wasn’t the fancy front on Tussaud’s when we </w:t>
      </w:r>
      <w:r>
        <w:rPr>
          <w:rFonts w:ascii="Times New Roman" w:eastAsia="Times New Roman" w:hAnsi="Times New Roman" w:cs="Times New Roman"/>
          <w:sz w:val="24"/>
          <w:szCs w:val="24"/>
        </w:rPr>
        <w:lastRenderedPageBreak/>
        <w:t>first came,’</w:t>
      </w:r>
      <w:r>
        <w:rPr>
          <w:rFonts w:ascii="Times New Roman" w:eastAsia="Times New Roman" w:hAnsi="Times New Roman" w:cs="Times New Roman"/>
          <w:sz w:val="24"/>
          <w:szCs w:val="24"/>
          <w:vertAlign w:val="superscript"/>
        </w:rPr>
        <w:footnoteReference w:id="201"/>
      </w:r>
      <w:r>
        <w:rPr>
          <w:rFonts w:ascii="Times New Roman" w:eastAsia="Times New Roman" w:hAnsi="Times New Roman" w:cs="Times New Roman"/>
          <w:sz w:val="24"/>
          <w:szCs w:val="24"/>
        </w:rPr>
        <w:t xml:space="preserve"> though the lack of detail still prior</w:t>
      </w:r>
      <w:r>
        <w:rPr>
          <w:rFonts w:ascii="Times New Roman" w:eastAsia="Times New Roman" w:hAnsi="Times New Roman" w:cs="Times New Roman"/>
          <w:sz w:val="24"/>
          <w:szCs w:val="24"/>
        </w:rPr>
        <w:t>itises Jack and Liz’s viewpoint over the actual changes to the town.</w:t>
      </w:r>
    </w:p>
    <w:p w14:paraId="000001EE" w14:textId="77777777" w:rsidR="00E865F0" w:rsidRDefault="00A37FDD">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 is also important to consider how Blackpool could be conveyed in a performance of </w:t>
      </w:r>
      <w:r>
        <w:rPr>
          <w:rFonts w:ascii="Times New Roman" w:eastAsia="Times New Roman" w:hAnsi="Times New Roman" w:cs="Times New Roman"/>
          <w:i/>
          <w:sz w:val="24"/>
          <w:szCs w:val="24"/>
        </w:rPr>
        <w:t>September in the Rain</w:t>
      </w:r>
      <w:r>
        <w:rPr>
          <w:rFonts w:ascii="Times New Roman" w:eastAsia="Times New Roman" w:hAnsi="Times New Roman" w:cs="Times New Roman"/>
          <w:sz w:val="24"/>
          <w:szCs w:val="24"/>
        </w:rPr>
        <w:t>. Godber’s stage directions are brief: ‘</w:t>
      </w:r>
      <w:r>
        <w:rPr>
          <w:rFonts w:ascii="Times New Roman" w:eastAsia="Times New Roman" w:hAnsi="Times New Roman" w:cs="Times New Roman"/>
          <w:b/>
          <w:i/>
          <w:sz w:val="24"/>
          <w:szCs w:val="24"/>
        </w:rPr>
        <w:t xml:space="preserve">Jack </w:t>
      </w:r>
      <w:r>
        <w:rPr>
          <w:rFonts w:ascii="Times New Roman" w:eastAsia="Times New Roman" w:hAnsi="Times New Roman" w:cs="Times New Roman"/>
          <w:i/>
          <w:sz w:val="24"/>
          <w:szCs w:val="24"/>
        </w:rPr>
        <w:t xml:space="preserve">and </w:t>
      </w:r>
      <w:r>
        <w:rPr>
          <w:rFonts w:ascii="Times New Roman" w:eastAsia="Times New Roman" w:hAnsi="Times New Roman" w:cs="Times New Roman"/>
          <w:b/>
          <w:i/>
          <w:sz w:val="24"/>
          <w:szCs w:val="24"/>
        </w:rPr>
        <w:t xml:space="preserve">Liz </w:t>
      </w:r>
      <w:r>
        <w:rPr>
          <w:rFonts w:ascii="Times New Roman" w:eastAsia="Times New Roman" w:hAnsi="Times New Roman" w:cs="Times New Roman"/>
          <w:i/>
          <w:sz w:val="24"/>
          <w:szCs w:val="24"/>
        </w:rPr>
        <w:t>are sitting among their lugg</w:t>
      </w:r>
      <w:r>
        <w:rPr>
          <w:rFonts w:ascii="Times New Roman" w:eastAsia="Times New Roman" w:hAnsi="Times New Roman" w:cs="Times New Roman"/>
          <w:i/>
          <w:sz w:val="24"/>
          <w:szCs w:val="24"/>
        </w:rPr>
        <w:t>age or getting their luggage together…a slide of Blackpool is projected on the backcloth.’</w:t>
      </w:r>
      <w:r>
        <w:rPr>
          <w:rFonts w:ascii="Times New Roman" w:eastAsia="Times New Roman" w:hAnsi="Times New Roman" w:cs="Times New Roman"/>
          <w:i/>
          <w:sz w:val="24"/>
          <w:szCs w:val="24"/>
          <w:vertAlign w:val="superscript"/>
        </w:rPr>
        <w:footnoteReference w:id="202"/>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The performance relies on the actors, and occasional lighting and musical cues, to convey changes in space, such as adjusting their stance to show the shakiness of paddling out into the sea or their advancing age. This simplicity enables the play to be per</w:t>
      </w:r>
      <w:r>
        <w:rPr>
          <w:rFonts w:ascii="Times New Roman" w:eastAsia="Times New Roman" w:hAnsi="Times New Roman" w:cs="Times New Roman"/>
          <w:sz w:val="24"/>
          <w:szCs w:val="24"/>
        </w:rPr>
        <w:t>formed in a variety of spaces without a particular set being required. The minimal staging also proves liberating as compared to the expectations of a prosaic description of place, as the stage must, and indeed does, become all of Blackpool. The production</w:t>
      </w:r>
      <w:r>
        <w:rPr>
          <w:rFonts w:ascii="Times New Roman" w:eastAsia="Times New Roman" w:hAnsi="Times New Roman" w:cs="Times New Roman"/>
          <w:sz w:val="24"/>
          <w:szCs w:val="24"/>
        </w:rPr>
        <w:t xml:space="preserve"> at Picture Lab, as part of the Off The Shelf festival in October 2019,</w:t>
      </w:r>
      <w:r>
        <w:rPr>
          <w:rFonts w:ascii="Times New Roman" w:eastAsia="Times New Roman" w:hAnsi="Times New Roman" w:cs="Times New Roman"/>
          <w:sz w:val="24"/>
          <w:szCs w:val="24"/>
          <w:vertAlign w:val="superscript"/>
        </w:rPr>
        <w:footnoteReference w:id="203"/>
      </w:r>
      <w:r>
        <w:rPr>
          <w:rFonts w:ascii="Times New Roman" w:eastAsia="Times New Roman" w:hAnsi="Times New Roman" w:cs="Times New Roman"/>
          <w:sz w:val="24"/>
          <w:szCs w:val="24"/>
        </w:rPr>
        <w:t xml:space="preserve"> followed Godber’s stage directions and made use of props to help signify the changes in locations, such as deck chairs for the beach and wooden chairs for the hotel dining room.  </w:t>
      </w:r>
    </w:p>
    <w:p w14:paraId="000001EF" w14:textId="77777777" w:rsidR="00E865F0" w:rsidRDefault="00A37FDD">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w:t>
      </w:r>
      <w:r>
        <w:rPr>
          <w:rFonts w:ascii="Times New Roman" w:eastAsia="Times New Roman" w:hAnsi="Times New Roman" w:cs="Times New Roman"/>
          <w:sz w:val="24"/>
          <w:szCs w:val="24"/>
        </w:rPr>
        <w:t xml:space="preserve"> for the actual space of Blackpool, this form allows significant freedom for the audience to draw upon their own experiences, with the duologue address guiding, but not dominating, the experience of the town. This element reflects Godber’s own devising of </w:t>
      </w:r>
      <w:r>
        <w:rPr>
          <w:rFonts w:ascii="Times New Roman" w:eastAsia="Times New Roman" w:hAnsi="Times New Roman" w:cs="Times New Roman"/>
          <w:sz w:val="24"/>
          <w:szCs w:val="24"/>
        </w:rPr>
        <w:t>the play, which is based upon his grandparents’ experiences of holidaying in Blackpool, rather than his own.</w:t>
      </w:r>
      <w:r>
        <w:rPr>
          <w:rFonts w:ascii="Times New Roman" w:eastAsia="Times New Roman" w:hAnsi="Times New Roman" w:cs="Times New Roman"/>
          <w:sz w:val="24"/>
          <w:szCs w:val="24"/>
          <w:vertAlign w:val="superscript"/>
        </w:rPr>
        <w:footnoteReference w:id="204"/>
      </w:r>
      <w:r>
        <w:rPr>
          <w:rFonts w:ascii="Times New Roman" w:eastAsia="Times New Roman" w:hAnsi="Times New Roman" w:cs="Times New Roman"/>
          <w:sz w:val="24"/>
          <w:szCs w:val="24"/>
        </w:rPr>
        <w:t xml:space="preserve"> </w:t>
      </w:r>
    </w:p>
    <w:p w14:paraId="000001F0" w14:textId="77777777" w:rsidR="00E865F0" w:rsidRDefault="00A37FDD">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‘Katy’ is more specific when it comes to place, albeit in order to create a very particular atmosphere and interpretation. As previously mentioned, Andrew Michael Hurley renders Blackpool in a much more negative light than the other texts, although one tha</w:t>
      </w:r>
      <w:r>
        <w:rPr>
          <w:rFonts w:ascii="Times New Roman" w:eastAsia="Times New Roman" w:hAnsi="Times New Roman" w:cs="Times New Roman"/>
          <w:sz w:val="24"/>
          <w:szCs w:val="24"/>
        </w:rPr>
        <w:t xml:space="preserve">t is not just </w:t>
      </w:r>
      <w:r>
        <w:rPr>
          <w:rFonts w:ascii="Times New Roman" w:eastAsia="Times New Roman" w:hAnsi="Times New Roman" w:cs="Times New Roman"/>
          <w:sz w:val="24"/>
          <w:szCs w:val="24"/>
        </w:rPr>
        <w:lastRenderedPageBreak/>
        <w:t>derogatory or indicative of any decline. Hurley establishes Blackpool as a gothic, violent space, as can be seen very early on with his description of the Illuminations as ‘swinging effigies of cartoon characters.’ On its own this description</w:t>
      </w:r>
      <w:r>
        <w:rPr>
          <w:rFonts w:ascii="Times New Roman" w:eastAsia="Times New Roman" w:hAnsi="Times New Roman" w:cs="Times New Roman"/>
          <w:sz w:val="24"/>
          <w:szCs w:val="24"/>
        </w:rPr>
        <w:t xml:space="preserve"> could seem apt, however, given the prior paragraph describing the promenade as a ‘carnival…a pageant of drums, sequins and flesh,’ with ‘two women in devil costumes arguing,’</w:t>
      </w:r>
      <w:r>
        <w:rPr>
          <w:rFonts w:ascii="Times New Roman" w:eastAsia="Times New Roman" w:hAnsi="Times New Roman" w:cs="Times New Roman"/>
          <w:sz w:val="24"/>
          <w:szCs w:val="24"/>
          <w:vertAlign w:val="superscript"/>
        </w:rPr>
        <w:footnoteReference w:id="205"/>
      </w:r>
      <w:r>
        <w:rPr>
          <w:rFonts w:ascii="Times New Roman" w:eastAsia="Times New Roman" w:hAnsi="Times New Roman" w:cs="Times New Roman"/>
          <w:sz w:val="24"/>
          <w:szCs w:val="24"/>
        </w:rPr>
        <w:t xml:space="preserve"> it gives it a feeling of folk-horror. This is furthered through the expectatio</w:t>
      </w:r>
      <w:r>
        <w:rPr>
          <w:rFonts w:ascii="Times New Roman" w:eastAsia="Times New Roman" w:hAnsi="Times New Roman" w:cs="Times New Roman"/>
          <w:sz w:val="24"/>
          <w:szCs w:val="24"/>
        </w:rPr>
        <w:t xml:space="preserve">ns created by Hurley’s novels such as </w:t>
      </w:r>
      <w:r>
        <w:rPr>
          <w:rFonts w:ascii="Times New Roman" w:eastAsia="Times New Roman" w:hAnsi="Times New Roman" w:cs="Times New Roman"/>
          <w:i/>
          <w:sz w:val="24"/>
          <w:szCs w:val="24"/>
        </w:rPr>
        <w:t xml:space="preserve">The </w:t>
      </w:r>
      <w:proofErr w:type="spellStart"/>
      <w:r>
        <w:rPr>
          <w:rFonts w:ascii="Times New Roman" w:eastAsia="Times New Roman" w:hAnsi="Times New Roman" w:cs="Times New Roman"/>
          <w:i/>
          <w:sz w:val="24"/>
          <w:szCs w:val="24"/>
        </w:rPr>
        <w:t>Loney</w:t>
      </w:r>
      <w:proofErr w:type="spellEnd"/>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(2015)</w:t>
      </w:r>
      <w:r>
        <w:rPr>
          <w:rFonts w:ascii="Times New Roman" w:eastAsia="Times New Roman" w:hAnsi="Times New Roman" w:cs="Times New Roman"/>
          <w:i/>
          <w:sz w:val="24"/>
          <w:szCs w:val="24"/>
        </w:rPr>
        <w:t>,</w:t>
      </w:r>
      <w:r>
        <w:rPr>
          <w:rFonts w:ascii="Times New Roman" w:eastAsia="Times New Roman" w:hAnsi="Times New Roman" w:cs="Times New Roman"/>
          <w:sz w:val="24"/>
          <w:szCs w:val="24"/>
          <w:vertAlign w:val="superscript"/>
        </w:rPr>
        <w:footnoteReference w:id="206"/>
      </w:r>
      <w:r>
        <w:rPr>
          <w:rFonts w:ascii="Times New Roman" w:eastAsia="Times New Roman" w:hAnsi="Times New Roman" w:cs="Times New Roman"/>
          <w:sz w:val="24"/>
          <w:szCs w:val="24"/>
        </w:rPr>
        <w:t>a northern gothic tale set in nearby Lancaster. This atmosphere follows David as he searches for Katy with ‘every bell and buzzer declaring itself, voices and machines congealed into a vile discord.’</w:t>
      </w:r>
      <w:r>
        <w:rPr>
          <w:rFonts w:ascii="Times New Roman" w:eastAsia="Times New Roman" w:hAnsi="Times New Roman" w:cs="Times New Roman"/>
          <w:sz w:val="24"/>
          <w:szCs w:val="24"/>
          <w:vertAlign w:val="superscript"/>
        </w:rPr>
        <w:footnoteReference w:id="207"/>
      </w:r>
      <w:r>
        <w:rPr>
          <w:rFonts w:ascii="Times New Roman" w:eastAsia="Times New Roman" w:hAnsi="Times New Roman" w:cs="Times New Roman"/>
          <w:sz w:val="24"/>
          <w:szCs w:val="24"/>
        </w:rPr>
        <w:t xml:space="preserve"> One could argue that the cacophony of such arcades often carries a discordant quality, but Hurley even applies the gothic tone to the quieter spaces of the town such as an empty stretch of prom:</w:t>
      </w:r>
    </w:p>
    <w:p w14:paraId="000001F1" w14:textId="77777777" w:rsidR="00E865F0" w:rsidRDefault="00A37FDD">
      <w:pPr>
        <w:spacing w:line="48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wind met him face on. Blustery and brine-thick. The ti</w:t>
      </w:r>
      <w:r>
        <w:rPr>
          <w:rFonts w:ascii="Times New Roman" w:eastAsia="Times New Roman" w:hAnsi="Times New Roman" w:cs="Times New Roman"/>
          <w:sz w:val="24"/>
          <w:szCs w:val="24"/>
        </w:rPr>
        <w:t>de was coming in too. A growing, incessant wash that broke against the stanchions beneath. A few gulls appeared out of the darkness to pick through what had blown out of the bins.</w:t>
      </w:r>
      <w:r>
        <w:rPr>
          <w:rFonts w:ascii="Times New Roman" w:eastAsia="Times New Roman" w:hAnsi="Times New Roman" w:cs="Times New Roman"/>
          <w:sz w:val="24"/>
          <w:szCs w:val="24"/>
          <w:vertAlign w:val="superscript"/>
        </w:rPr>
        <w:footnoteReference w:id="208"/>
      </w:r>
    </w:p>
    <w:p w14:paraId="000001F2" w14:textId="77777777" w:rsidR="00E865F0" w:rsidRDefault="00A37FDD">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Even the people of Blackpool contribute to the gothic atmosphere, especial</w:t>
      </w:r>
      <w:r>
        <w:rPr>
          <w:rFonts w:ascii="Times New Roman" w:eastAsia="Times New Roman" w:hAnsi="Times New Roman" w:cs="Times New Roman"/>
          <w:sz w:val="24"/>
          <w:szCs w:val="24"/>
        </w:rPr>
        <w:t>ly Mrs Yarrow who does not appear but is given prominence by the narrator. Both her name and descriptions of her unusual and cruel treatments</w:t>
      </w:r>
      <w:r>
        <w:rPr>
          <w:rFonts w:ascii="Times New Roman" w:eastAsia="Times New Roman" w:hAnsi="Times New Roman" w:cs="Times New Roman"/>
          <w:sz w:val="24"/>
          <w:szCs w:val="24"/>
          <w:vertAlign w:val="superscript"/>
        </w:rPr>
        <w:footnoteReference w:id="209"/>
      </w:r>
      <w:r>
        <w:rPr>
          <w:rFonts w:ascii="Times New Roman" w:eastAsia="Times New Roman" w:hAnsi="Times New Roman" w:cs="Times New Roman"/>
          <w:sz w:val="24"/>
          <w:szCs w:val="24"/>
        </w:rPr>
        <w:t xml:space="preserve"> make her a witch-like character.</w:t>
      </w:r>
    </w:p>
    <w:p w14:paraId="000001F3" w14:textId="77777777" w:rsidR="00E865F0" w:rsidRDefault="00A37FDD">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Despite a more nostalgic focus than ‘Katy’</w:t>
      </w:r>
      <w:r>
        <w:rPr>
          <w:rFonts w:ascii="Times New Roman" w:eastAsia="Times New Roman" w:hAnsi="Times New Roman" w:cs="Times New Roman"/>
          <w:i/>
          <w:sz w:val="24"/>
          <w:szCs w:val="24"/>
        </w:rPr>
        <w:t xml:space="preserve">, Dying Fall </w:t>
      </w:r>
      <w:r>
        <w:rPr>
          <w:rFonts w:ascii="Times New Roman" w:eastAsia="Times New Roman" w:hAnsi="Times New Roman" w:cs="Times New Roman"/>
          <w:sz w:val="24"/>
          <w:szCs w:val="24"/>
        </w:rPr>
        <w:t>also contains elements o</w:t>
      </w:r>
      <w:r>
        <w:rPr>
          <w:rFonts w:ascii="Times New Roman" w:eastAsia="Times New Roman" w:hAnsi="Times New Roman" w:cs="Times New Roman"/>
          <w:sz w:val="24"/>
          <w:szCs w:val="24"/>
        </w:rPr>
        <w:t>f a gothic, violent space that encroaches on the whole of the north, not just Blackpool. In one of its earliest mentions in the novel, the north is described as ‘inhospitable and frozen’</w:t>
      </w:r>
      <w:r>
        <w:rPr>
          <w:rFonts w:ascii="Times New Roman" w:eastAsia="Times New Roman" w:hAnsi="Times New Roman" w:cs="Times New Roman"/>
          <w:sz w:val="24"/>
          <w:szCs w:val="24"/>
          <w:vertAlign w:val="superscript"/>
        </w:rPr>
        <w:footnoteReference w:id="210"/>
      </w:r>
      <w:r>
        <w:rPr>
          <w:rFonts w:ascii="Times New Roman" w:eastAsia="Times New Roman" w:hAnsi="Times New Roman" w:cs="Times New Roman"/>
          <w:sz w:val="24"/>
          <w:szCs w:val="24"/>
        </w:rPr>
        <w:t xml:space="preserve"> in a somewhat tongue in cheek manner; however, this lightness of to</w:t>
      </w:r>
      <w:r>
        <w:rPr>
          <w:rFonts w:ascii="Times New Roman" w:eastAsia="Times New Roman" w:hAnsi="Times New Roman" w:cs="Times New Roman"/>
          <w:sz w:val="24"/>
          <w:szCs w:val="24"/>
        </w:rPr>
        <w:t xml:space="preserve">ne does not last and the darker elements </w:t>
      </w:r>
      <w:r>
        <w:rPr>
          <w:rFonts w:ascii="Times New Roman" w:eastAsia="Times New Roman" w:hAnsi="Times New Roman" w:cs="Times New Roman"/>
          <w:sz w:val="24"/>
          <w:szCs w:val="24"/>
        </w:rPr>
        <w:lastRenderedPageBreak/>
        <w:t>continue throughout. The looming Pleasure Beach provides a focal point with The Big One being described as ‘a nightmare railway track in the sky, swooping downwards in an almost vertical death plunge,’</w:t>
      </w:r>
      <w:r>
        <w:rPr>
          <w:rFonts w:ascii="Times New Roman" w:eastAsia="Times New Roman" w:hAnsi="Times New Roman" w:cs="Times New Roman"/>
          <w:sz w:val="24"/>
          <w:szCs w:val="24"/>
          <w:vertAlign w:val="superscript"/>
        </w:rPr>
        <w:footnoteReference w:id="211"/>
      </w:r>
      <w:r>
        <w:rPr>
          <w:rFonts w:ascii="Times New Roman" w:eastAsia="Times New Roman" w:hAnsi="Times New Roman" w:cs="Times New Roman"/>
          <w:sz w:val="24"/>
          <w:szCs w:val="24"/>
        </w:rPr>
        <w:t xml:space="preserve"> that is hou</w:t>
      </w:r>
      <w:r>
        <w:rPr>
          <w:rFonts w:ascii="Times New Roman" w:eastAsia="Times New Roman" w:hAnsi="Times New Roman" w:cs="Times New Roman"/>
          <w:sz w:val="24"/>
          <w:szCs w:val="24"/>
        </w:rPr>
        <w:t>sed in a place that, to Ruth, ‘could not seem more hellish if there were actual devils manning the rides.’</w:t>
      </w:r>
      <w:r>
        <w:rPr>
          <w:rFonts w:ascii="Times New Roman" w:eastAsia="Times New Roman" w:hAnsi="Times New Roman" w:cs="Times New Roman"/>
          <w:sz w:val="24"/>
          <w:szCs w:val="24"/>
          <w:vertAlign w:val="superscript"/>
        </w:rPr>
        <w:footnoteReference w:id="212"/>
      </w:r>
      <w:r>
        <w:rPr>
          <w:rFonts w:ascii="Times New Roman" w:eastAsia="Times New Roman" w:hAnsi="Times New Roman" w:cs="Times New Roman"/>
          <w:sz w:val="24"/>
          <w:szCs w:val="24"/>
        </w:rPr>
        <w:t xml:space="preserve"> The other elements of darkness come from the more ruinous elements of the town away from the promenade, such as the forensics lab near the airport,</w:t>
      </w:r>
      <w:r>
        <w:rPr>
          <w:rFonts w:ascii="Times New Roman" w:eastAsia="Times New Roman" w:hAnsi="Times New Roman" w:cs="Times New Roman"/>
          <w:sz w:val="24"/>
          <w:szCs w:val="24"/>
        </w:rPr>
        <w:t xml:space="preserve"> in an area that is ‘a curiously desolate place, a dead end in more ways than one.’</w:t>
      </w:r>
      <w:r>
        <w:rPr>
          <w:rFonts w:ascii="Times New Roman" w:eastAsia="Times New Roman" w:hAnsi="Times New Roman" w:cs="Times New Roman"/>
          <w:sz w:val="24"/>
          <w:szCs w:val="24"/>
          <w:vertAlign w:val="superscript"/>
        </w:rPr>
        <w:footnoteReference w:id="213"/>
      </w:r>
    </w:p>
    <w:p w14:paraId="000001F4" w14:textId="77777777" w:rsidR="00E865F0" w:rsidRDefault="00A37FDD">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Dying Fall </w:t>
      </w:r>
      <w:r>
        <w:rPr>
          <w:rFonts w:ascii="Times New Roman" w:eastAsia="Times New Roman" w:hAnsi="Times New Roman" w:cs="Times New Roman"/>
          <w:sz w:val="24"/>
          <w:szCs w:val="24"/>
        </w:rPr>
        <w:t>does, however, present a more specific and positive side to Blackpool than some of the other texts, albeit one still rooted in the tourist side of the town des</w:t>
      </w:r>
      <w:r>
        <w:rPr>
          <w:rFonts w:ascii="Times New Roman" w:eastAsia="Times New Roman" w:hAnsi="Times New Roman" w:cs="Times New Roman"/>
          <w:sz w:val="24"/>
          <w:szCs w:val="24"/>
        </w:rPr>
        <w:t>pite Nelson’s status as a local. In fact, even Nelson’s perspective takes in the tourist sites, with only passing reference to the wider town: ‘he passes through familiar streets – the signs for the waxworks and the Tower and the South Shore, the guesthous</w:t>
      </w:r>
      <w:r>
        <w:rPr>
          <w:rFonts w:ascii="Times New Roman" w:eastAsia="Times New Roman" w:hAnsi="Times New Roman" w:cs="Times New Roman"/>
          <w:sz w:val="24"/>
          <w:szCs w:val="24"/>
        </w:rPr>
        <w:t>es, their multi-coloured facades.’</w:t>
      </w:r>
      <w:r>
        <w:rPr>
          <w:rFonts w:ascii="Times New Roman" w:eastAsia="Times New Roman" w:hAnsi="Times New Roman" w:cs="Times New Roman"/>
          <w:sz w:val="24"/>
          <w:szCs w:val="24"/>
          <w:vertAlign w:val="superscript"/>
        </w:rPr>
        <w:footnoteReference w:id="214"/>
      </w:r>
      <w:r>
        <w:rPr>
          <w:rFonts w:ascii="Times New Roman" w:eastAsia="Times New Roman" w:hAnsi="Times New Roman" w:cs="Times New Roman"/>
          <w:sz w:val="24"/>
          <w:szCs w:val="24"/>
        </w:rPr>
        <w:t xml:space="preserve"> Ruth’s experience in the town, despite being there for work, follows an expected tourist path centring on the piers and beaches: ‘the beach is beautiful. The tide is out and the sand stretches for miles beyond the piers</w:t>
      </w:r>
      <w:r>
        <w:rPr>
          <w:rFonts w:ascii="Times New Roman" w:eastAsia="Times New Roman" w:hAnsi="Times New Roman" w:cs="Times New Roman"/>
          <w:sz w:val="24"/>
          <w:szCs w:val="24"/>
        </w:rPr>
        <w:t>’.</w:t>
      </w:r>
      <w:r>
        <w:rPr>
          <w:rFonts w:ascii="Times New Roman" w:eastAsia="Times New Roman" w:hAnsi="Times New Roman" w:cs="Times New Roman"/>
          <w:sz w:val="24"/>
          <w:szCs w:val="24"/>
          <w:vertAlign w:val="superscript"/>
        </w:rPr>
        <w:footnoteReference w:id="215"/>
      </w:r>
      <w:r>
        <w:rPr>
          <w:rFonts w:ascii="Times New Roman" w:eastAsia="Times New Roman" w:hAnsi="Times New Roman" w:cs="Times New Roman"/>
          <w:sz w:val="24"/>
          <w:szCs w:val="24"/>
        </w:rPr>
        <w:t xml:space="preserve"> Despite the holiday element, however, this specificity is not nostalgic in nature. Instead it acts as a grounding device for when the investigation takes a more outlandish turn. </w:t>
      </w:r>
    </w:p>
    <w:p w14:paraId="000001F5" w14:textId="77777777" w:rsidR="00E865F0" w:rsidRDefault="00E865F0">
      <w:pPr>
        <w:spacing w:line="480" w:lineRule="auto"/>
        <w:jc w:val="both"/>
        <w:rPr>
          <w:rFonts w:ascii="Times New Roman" w:eastAsia="Times New Roman" w:hAnsi="Times New Roman" w:cs="Times New Roman"/>
          <w:sz w:val="24"/>
          <w:szCs w:val="24"/>
        </w:rPr>
      </w:pPr>
    </w:p>
    <w:p w14:paraId="000001F6" w14:textId="77777777" w:rsidR="00E865F0" w:rsidRDefault="00A37FDD">
      <w:pPr>
        <w:pStyle w:val="Heading2"/>
        <w:jc w:val="center"/>
      </w:pPr>
      <w:bookmarkStart w:id="150" w:name="_heading=h.1rf9gpq" w:colFirst="0" w:colLast="0"/>
      <w:bookmarkEnd w:id="150"/>
      <w:r>
        <w:t>Memory</w:t>
      </w:r>
    </w:p>
    <w:p w14:paraId="000001F7" w14:textId="77777777" w:rsidR="00E865F0" w:rsidRDefault="00A37FDD">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Place does not just give verisimilitude to outlandish narrative </w:t>
      </w:r>
      <w:r>
        <w:rPr>
          <w:rFonts w:ascii="Times New Roman" w:eastAsia="Times New Roman" w:hAnsi="Times New Roman" w:cs="Times New Roman"/>
          <w:sz w:val="24"/>
          <w:szCs w:val="24"/>
        </w:rPr>
        <w:t xml:space="preserve">elements, but it is also vital in the construction of Blackpool as a site of memory. This fits in with both the duality of Blackpool as a place and that of nostalgia, as Boym states: ‘To unearth the fragments of </w:t>
      </w:r>
      <w:r>
        <w:rPr>
          <w:rFonts w:ascii="Times New Roman" w:eastAsia="Times New Roman" w:hAnsi="Times New Roman" w:cs="Times New Roman"/>
          <w:sz w:val="24"/>
          <w:szCs w:val="24"/>
        </w:rPr>
        <w:lastRenderedPageBreak/>
        <w:t>nostalgia one needs a dual archaeology of me</w:t>
      </w:r>
      <w:r>
        <w:rPr>
          <w:rFonts w:ascii="Times New Roman" w:eastAsia="Times New Roman" w:hAnsi="Times New Roman" w:cs="Times New Roman"/>
          <w:sz w:val="24"/>
          <w:szCs w:val="24"/>
        </w:rPr>
        <w:t>mory and of place.’</w:t>
      </w:r>
      <w:r>
        <w:rPr>
          <w:rFonts w:ascii="Times New Roman" w:eastAsia="Times New Roman" w:hAnsi="Times New Roman" w:cs="Times New Roman"/>
          <w:sz w:val="24"/>
          <w:szCs w:val="24"/>
          <w:vertAlign w:val="superscript"/>
        </w:rPr>
        <w:footnoteReference w:id="216"/>
      </w:r>
      <w:r>
        <w:rPr>
          <w:rFonts w:ascii="Times New Roman" w:eastAsia="Times New Roman" w:hAnsi="Times New Roman" w:cs="Times New Roman"/>
          <w:sz w:val="24"/>
          <w:szCs w:val="24"/>
        </w:rPr>
        <w:t xml:space="preserve"> This means the physical space, and the milestones and memorial signs within that, help generate memories, both real and imagined, in a way that allows them to become more dominant or pervasive than they would in the structures of a ch</w:t>
      </w:r>
      <w:r>
        <w:rPr>
          <w:rFonts w:ascii="Times New Roman" w:eastAsia="Times New Roman" w:hAnsi="Times New Roman" w:cs="Times New Roman"/>
          <w:sz w:val="24"/>
          <w:szCs w:val="24"/>
        </w:rPr>
        <w:t>aracter’s day to day life. This is partly due to Blackpool being a place where ‘the past eagerly cohabits with the present,’</w:t>
      </w:r>
      <w:r>
        <w:rPr>
          <w:rFonts w:ascii="Times New Roman" w:eastAsia="Times New Roman" w:hAnsi="Times New Roman" w:cs="Times New Roman"/>
          <w:sz w:val="24"/>
          <w:szCs w:val="24"/>
          <w:vertAlign w:val="superscript"/>
        </w:rPr>
        <w:footnoteReference w:id="217"/>
      </w:r>
      <w:r>
        <w:rPr>
          <w:rFonts w:ascii="Times New Roman" w:eastAsia="Times New Roman" w:hAnsi="Times New Roman" w:cs="Times New Roman"/>
          <w:sz w:val="24"/>
          <w:szCs w:val="24"/>
        </w:rPr>
        <w:t xml:space="preserve"> making it a space where one can ‘experience historicity affectively, and an atmosphere, a space for the reflection of the passage of time,’ which is not possible in places that attempt to provide a ‘total reconstruction’,</w:t>
      </w:r>
      <w:r>
        <w:rPr>
          <w:rFonts w:ascii="Times New Roman" w:eastAsia="Times New Roman" w:hAnsi="Times New Roman" w:cs="Times New Roman"/>
          <w:sz w:val="24"/>
          <w:szCs w:val="24"/>
          <w:vertAlign w:val="superscript"/>
        </w:rPr>
        <w:footnoteReference w:id="218"/>
      </w:r>
      <w:r>
        <w:rPr>
          <w:rFonts w:ascii="Times New Roman" w:eastAsia="Times New Roman" w:hAnsi="Times New Roman" w:cs="Times New Roman"/>
          <w:sz w:val="24"/>
          <w:szCs w:val="24"/>
        </w:rPr>
        <w:t xml:space="preserve"> since the evidence of the passi</w:t>
      </w:r>
      <w:r>
        <w:rPr>
          <w:rFonts w:ascii="Times New Roman" w:eastAsia="Times New Roman" w:hAnsi="Times New Roman" w:cs="Times New Roman"/>
          <w:sz w:val="24"/>
          <w:szCs w:val="24"/>
        </w:rPr>
        <w:t xml:space="preserve">ng of time is vital for the reflection. </w:t>
      </w:r>
    </w:p>
    <w:p w14:paraId="000001F8" w14:textId="77777777" w:rsidR="00E865F0" w:rsidRDefault="00A37FDD">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text in which memory is a dominating factor is </w:t>
      </w:r>
      <w:r>
        <w:rPr>
          <w:rFonts w:ascii="Times New Roman" w:eastAsia="Times New Roman" w:hAnsi="Times New Roman" w:cs="Times New Roman"/>
          <w:i/>
          <w:sz w:val="24"/>
          <w:szCs w:val="24"/>
        </w:rPr>
        <w:t xml:space="preserve">Columbus Day </w:t>
      </w:r>
      <w:r>
        <w:rPr>
          <w:rFonts w:ascii="Times New Roman" w:eastAsia="Times New Roman" w:hAnsi="Times New Roman" w:cs="Times New Roman"/>
          <w:sz w:val="24"/>
          <w:szCs w:val="24"/>
        </w:rPr>
        <w:t>where Blackpool is overrun by memories, either those spoken by Olivia or the non-linear flashbacks narrated by Jessica. The primary narrative is both g</w:t>
      </w:r>
      <w:r>
        <w:rPr>
          <w:rFonts w:ascii="Times New Roman" w:eastAsia="Times New Roman" w:hAnsi="Times New Roman" w:cs="Times New Roman"/>
          <w:sz w:val="24"/>
          <w:szCs w:val="24"/>
        </w:rPr>
        <w:t>uided by, and centred around, Olivia’s memories of her father and can be summed up by Boym’s assertion that ‘nostalgia is a sentiment of loss and displacement, but it is also a romance with one’s own fantasy,’</w:t>
      </w:r>
      <w:r>
        <w:rPr>
          <w:rFonts w:ascii="Times New Roman" w:eastAsia="Times New Roman" w:hAnsi="Times New Roman" w:cs="Times New Roman"/>
          <w:sz w:val="24"/>
          <w:szCs w:val="24"/>
          <w:vertAlign w:val="superscript"/>
        </w:rPr>
        <w:footnoteReference w:id="219"/>
      </w:r>
      <w:r>
        <w:rPr>
          <w:rFonts w:ascii="Times New Roman" w:eastAsia="Times New Roman" w:hAnsi="Times New Roman" w:cs="Times New Roman"/>
          <w:sz w:val="24"/>
          <w:szCs w:val="24"/>
        </w:rPr>
        <w:t xml:space="preserve"> as Olivia wishes to return to a physical spa</w:t>
      </w:r>
      <w:r>
        <w:rPr>
          <w:rFonts w:ascii="Times New Roman" w:eastAsia="Times New Roman" w:hAnsi="Times New Roman" w:cs="Times New Roman"/>
          <w:sz w:val="24"/>
          <w:szCs w:val="24"/>
        </w:rPr>
        <w:t xml:space="preserve">ce which she believes is connected to her father, in order to bask in her memories. </w:t>
      </w:r>
    </w:p>
    <w:p w14:paraId="000001F9" w14:textId="77777777" w:rsidR="00E865F0" w:rsidRDefault="00A37FDD">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thin line between memory and fantasy is introduced straight away by the uncertainty of Jessica’s perception of her mother. On the first page we are told that: ‘we [Jes</w:t>
      </w:r>
      <w:r>
        <w:rPr>
          <w:rFonts w:ascii="Times New Roman" w:eastAsia="Times New Roman" w:hAnsi="Times New Roman" w:cs="Times New Roman"/>
          <w:sz w:val="24"/>
          <w:szCs w:val="24"/>
        </w:rPr>
        <w:t>sica and Olivia] went to places she [Olivia] thought she might have been with him [Olivia’s father],’ and that ‘it was 1973, and we were in Blackpool because she thought she remembered the trams, hoop-la, and a circus with a bowler-hatted clown.’</w:t>
      </w:r>
      <w:r>
        <w:rPr>
          <w:rFonts w:ascii="Times New Roman" w:eastAsia="Times New Roman" w:hAnsi="Times New Roman" w:cs="Times New Roman"/>
          <w:sz w:val="24"/>
          <w:szCs w:val="24"/>
          <w:vertAlign w:val="superscript"/>
        </w:rPr>
        <w:footnoteReference w:id="220"/>
      </w:r>
      <w:r>
        <w:rPr>
          <w:rFonts w:ascii="Times New Roman" w:eastAsia="Times New Roman" w:hAnsi="Times New Roman" w:cs="Times New Roman"/>
          <w:sz w:val="24"/>
          <w:szCs w:val="24"/>
        </w:rPr>
        <w:t xml:space="preserve"> Here both the narration and inspiring memories are uncertain, shown by inconclusive use of ‘thought’ and ‘might’. Whilst the images certainly fit in with Blackpool, they could be applied elsewhere as well. There is even uncertainty when </w:t>
      </w:r>
      <w:r>
        <w:rPr>
          <w:rFonts w:ascii="Times New Roman" w:eastAsia="Times New Roman" w:hAnsi="Times New Roman" w:cs="Times New Roman"/>
          <w:sz w:val="24"/>
          <w:szCs w:val="24"/>
        </w:rPr>
        <w:lastRenderedPageBreak/>
        <w:t>Olivia conveys her</w:t>
      </w:r>
      <w:r>
        <w:rPr>
          <w:rFonts w:ascii="Times New Roman" w:eastAsia="Times New Roman" w:hAnsi="Times New Roman" w:cs="Times New Roman"/>
          <w:sz w:val="24"/>
          <w:szCs w:val="24"/>
        </w:rPr>
        <w:t xml:space="preserve"> own memories through dialogue, due in large part to the contradictory nature of her assertions. Olivia expresses belief in her own memory, stating: ‘“I know we came here […] it was at least twenty years ago,”’</w:t>
      </w:r>
      <w:r>
        <w:rPr>
          <w:rFonts w:ascii="Times New Roman" w:eastAsia="Times New Roman" w:hAnsi="Times New Roman" w:cs="Times New Roman"/>
          <w:sz w:val="24"/>
          <w:szCs w:val="24"/>
          <w:vertAlign w:val="superscript"/>
        </w:rPr>
        <w:footnoteReference w:id="221"/>
      </w:r>
      <w:r>
        <w:rPr>
          <w:rFonts w:ascii="Times New Roman" w:eastAsia="Times New Roman" w:hAnsi="Times New Roman" w:cs="Times New Roman"/>
          <w:sz w:val="24"/>
          <w:szCs w:val="24"/>
        </w:rPr>
        <w:t xml:space="preserve"> and then going on to imply that her memory </w:t>
      </w:r>
      <w:r>
        <w:rPr>
          <w:rFonts w:ascii="Times New Roman" w:eastAsia="Times New Roman" w:hAnsi="Times New Roman" w:cs="Times New Roman"/>
          <w:sz w:val="24"/>
          <w:szCs w:val="24"/>
        </w:rPr>
        <w:t>will guide her to her father, stating that when she finds him: ‘“I just will [know] […] Of course I will.”’</w:t>
      </w:r>
      <w:r>
        <w:rPr>
          <w:rFonts w:ascii="Times New Roman" w:eastAsia="Times New Roman" w:hAnsi="Times New Roman" w:cs="Times New Roman"/>
          <w:sz w:val="24"/>
          <w:szCs w:val="24"/>
          <w:vertAlign w:val="superscript"/>
        </w:rPr>
        <w:footnoteReference w:id="222"/>
      </w:r>
      <w:r>
        <w:rPr>
          <w:rFonts w:ascii="Times New Roman" w:eastAsia="Times New Roman" w:hAnsi="Times New Roman" w:cs="Times New Roman"/>
          <w:sz w:val="24"/>
          <w:szCs w:val="24"/>
        </w:rPr>
        <w:t xml:space="preserve"> This self-belief and certainty, however, is contradicted by Olivia’s ambiguity in recounting her memories. On multiple occasions in Blackpool, Oli</w:t>
      </w:r>
      <w:r>
        <w:rPr>
          <w:rFonts w:ascii="Times New Roman" w:eastAsia="Times New Roman" w:hAnsi="Times New Roman" w:cs="Times New Roman"/>
          <w:sz w:val="24"/>
          <w:szCs w:val="24"/>
        </w:rPr>
        <w:t>via goes from providing specific detail to the memory fading into forgetfulness, often with the feeling overriding concrete details, for example:</w:t>
      </w:r>
    </w:p>
    <w:p w14:paraId="000001FA" w14:textId="77777777" w:rsidR="00E865F0" w:rsidRDefault="00A37FDD">
      <w:pP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“My papa once let me eat three knickerbocker glories […] he took me to a parlour with swivelling stools an</w:t>
      </w:r>
      <w:r>
        <w:rPr>
          <w:rFonts w:ascii="Times New Roman" w:eastAsia="Times New Roman" w:hAnsi="Times New Roman" w:cs="Times New Roman"/>
          <w:sz w:val="24"/>
          <w:szCs w:val="24"/>
        </w:rPr>
        <w:t>d chrome plate, and men in long white aprons sprinkled hundreds and thousands all day long.”</w:t>
      </w:r>
    </w:p>
    <w:p w14:paraId="000001FB" w14:textId="77777777" w:rsidR="00E865F0" w:rsidRDefault="00A37FDD">
      <w:pP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“Where was that?” […] </w:t>
      </w:r>
    </w:p>
    <w:p w14:paraId="000001FC" w14:textId="77777777" w:rsidR="00E865F0" w:rsidRDefault="00A37FDD">
      <w:pPr>
        <w:spacing w:line="48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 don’t know […] But it was lovely.”</w:t>
      </w:r>
      <w:r>
        <w:rPr>
          <w:rFonts w:ascii="Times New Roman" w:eastAsia="Times New Roman" w:hAnsi="Times New Roman" w:cs="Times New Roman"/>
          <w:sz w:val="24"/>
          <w:szCs w:val="24"/>
          <w:vertAlign w:val="superscript"/>
        </w:rPr>
        <w:footnoteReference w:id="223"/>
      </w:r>
    </w:p>
    <w:p w14:paraId="000001FD" w14:textId="77777777" w:rsidR="00E865F0" w:rsidRDefault="00A37FDD">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Not only does this cause the reader to question the prior recollection, it also presents Oli</w:t>
      </w:r>
      <w:r>
        <w:rPr>
          <w:rFonts w:ascii="Times New Roman" w:eastAsia="Times New Roman" w:hAnsi="Times New Roman" w:cs="Times New Roman"/>
          <w:sz w:val="24"/>
          <w:szCs w:val="24"/>
        </w:rPr>
        <w:t>via’s dialogue in the realms of the childlike, especially with the exaggeration alongside the vagueness.</w:t>
      </w:r>
    </w:p>
    <w:p w14:paraId="000001FE" w14:textId="77777777" w:rsidR="00E865F0" w:rsidRDefault="00A37FDD">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Alongside these moments of uncertainty and doubt are occasions where Olivia seems aware of the limits of her own memories, specifically the points at w</w:t>
      </w:r>
      <w:r>
        <w:rPr>
          <w:rFonts w:ascii="Times New Roman" w:eastAsia="Times New Roman" w:hAnsi="Times New Roman" w:cs="Times New Roman"/>
          <w:sz w:val="24"/>
          <w:szCs w:val="24"/>
        </w:rPr>
        <w:t>hich they cross into fantasy and the safety that offers. Her previously mentioned belief that she will just know her father could be interpreted as an act of self-preservation; on some level, she is aware enough to know the damage that could be done if any</w:t>
      </w:r>
      <w:r>
        <w:rPr>
          <w:rFonts w:ascii="Times New Roman" w:eastAsia="Times New Roman" w:hAnsi="Times New Roman" w:cs="Times New Roman"/>
          <w:sz w:val="24"/>
          <w:szCs w:val="24"/>
        </w:rPr>
        <w:t xml:space="preserve">thing was to break her nostalgia. When in the hotel Olivia </w:t>
      </w:r>
      <w:r>
        <w:rPr>
          <w:rFonts w:ascii="Times New Roman" w:eastAsia="Times New Roman" w:hAnsi="Times New Roman" w:cs="Times New Roman"/>
          <w:sz w:val="24"/>
          <w:szCs w:val="24"/>
        </w:rPr>
        <w:lastRenderedPageBreak/>
        <w:t>says, ‘we’re not on holiday’, with Jessica explaining the nostalgic reasons for their visit.</w:t>
      </w:r>
      <w:r>
        <w:rPr>
          <w:rFonts w:ascii="Times New Roman" w:eastAsia="Times New Roman" w:hAnsi="Times New Roman" w:cs="Times New Roman"/>
          <w:sz w:val="24"/>
          <w:szCs w:val="24"/>
          <w:vertAlign w:val="superscript"/>
        </w:rPr>
        <w:footnoteReference w:id="224"/>
      </w:r>
      <w:r>
        <w:rPr>
          <w:rFonts w:ascii="Times New Roman" w:eastAsia="Times New Roman" w:hAnsi="Times New Roman" w:cs="Times New Roman"/>
          <w:sz w:val="24"/>
          <w:szCs w:val="24"/>
        </w:rPr>
        <w:t xml:space="preserve"> This, taken in tandem with Olivia’s early admission that she knows her father won’t have come back to </w:t>
      </w:r>
      <w:r>
        <w:rPr>
          <w:rFonts w:ascii="Times New Roman" w:eastAsia="Times New Roman" w:hAnsi="Times New Roman" w:cs="Times New Roman"/>
          <w:sz w:val="24"/>
          <w:szCs w:val="24"/>
        </w:rPr>
        <w:t>Blackpool,</w:t>
      </w:r>
      <w:r>
        <w:rPr>
          <w:rFonts w:ascii="Times New Roman" w:eastAsia="Times New Roman" w:hAnsi="Times New Roman" w:cs="Times New Roman"/>
          <w:sz w:val="24"/>
          <w:szCs w:val="24"/>
          <w:vertAlign w:val="superscript"/>
        </w:rPr>
        <w:footnoteReference w:id="225"/>
      </w:r>
      <w:r>
        <w:rPr>
          <w:rFonts w:ascii="Times New Roman" w:eastAsia="Times New Roman" w:hAnsi="Times New Roman" w:cs="Times New Roman"/>
          <w:sz w:val="24"/>
          <w:szCs w:val="24"/>
        </w:rPr>
        <w:t xml:space="preserve"> means that the entire purpose of the trip, and all the searching for her father, has been focused on living out a fantasy, rather than the chances of actually finding him. Olivia has fallen prey to the dangers of nostalgia and confused ‘the ac</w:t>
      </w:r>
      <w:r>
        <w:rPr>
          <w:rFonts w:ascii="Times New Roman" w:eastAsia="Times New Roman" w:hAnsi="Times New Roman" w:cs="Times New Roman"/>
          <w:sz w:val="24"/>
          <w:szCs w:val="24"/>
        </w:rPr>
        <w:t>tual home with the imaginary one.’</w:t>
      </w:r>
      <w:r>
        <w:rPr>
          <w:rFonts w:ascii="Times New Roman" w:eastAsia="Times New Roman" w:hAnsi="Times New Roman" w:cs="Times New Roman"/>
          <w:sz w:val="24"/>
          <w:szCs w:val="24"/>
          <w:vertAlign w:val="superscript"/>
        </w:rPr>
        <w:footnoteReference w:id="226"/>
      </w:r>
      <w:r>
        <w:rPr>
          <w:rFonts w:ascii="Times New Roman" w:eastAsia="Times New Roman" w:hAnsi="Times New Roman" w:cs="Times New Roman"/>
          <w:sz w:val="24"/>
          <w:szCs w:val="24"/>
        </w:rPr>
        <w:t xml:space="preserve"> This fantasist motivation calls all of the memories into question through Olivia’s assertion that “I remembered everything […] Remembering […] is </w:t>
      </w:r>
      <w:r>
        <w:rPr>
          <w:rFonts w:ascii="Times New Roman" w:eastAsia="Times New Roman" w:hAnsi="Times New Roman" w:cs="Times New Roman"/>
          <w:i/>
          <w:sz w:val="24"/>
          <w:szCs w:val="24"/>
        </w:rPr>
        <w:t>everything,</w:t>
      </w:r>
      <w:r>
        <w:rPr>
          <w:rFonts w:ascii="Times New Roman" w:eastAsia="Times New Roman" w:hAnsi="Times New Roman" w:cs="Times New Roman"/>
          <w:sz w:val="24"/>
          <w:szCs w:val="24"/>
        </w:rPr>
        <w:t>’”</w:t>
      </w:r>
      <w:r>
        <w:rPr>
          <w:rFonts w:ascii="Times New Roman" w:eastAsia="Times New Roman" w:hAnsi="Times New Roman" w:cs="Times New Roman"/>
          <w:sz w:val="24"/>
          <w:szCs w:val="24"/>
          <w:vertAlign w:val="superscript"/>
        </w:rPr>
        <w:footnoteReference w:id="227"/>
      </w:r>
      <w:r>
        <w:rPr>
          <w:rFonts w:ascii="Times New Roman" w:eastAsia="Times New Roman" w:hAnsi="Times New Roman" w:cs="Times New Roman"/>
          <w:sz w:val="24"/>
          <w:szCs w:val="24"/>
        </w:rPr>
        <w:t xml:space="preserve"> as it has become clear that when she says ‘remembering’ s</w:t>
      </w:r>
      <w:r>
        <w:rPr>
          <w:rFonts w:ascii="Times New Roman" w:eastAsia="Times New Roman" w:hAnsi="Times New Roman" w:cs="Times New Roman"/>
          <w:sz w:val="24"/>
          <w:szCs w:val="24"/>
        </w:rPr>
        <w:t>he in fact means a nostalgic fantasy.  This, and the fact we later find out that Olivia never visited Blackpool with her father,</w:t>
      </w:r>
      <w:r>
        <w:rPr>
          <w:rFonts w:ascii="Times New Roman" w:eastAsia="Times New Roman" w:hAnsi="Times New Roman" w:cs="Times New Roman"/>
          <w:sz w:val="24"/>
          <w:szCs w:val="24"/>
          <w:vertAlign w:val="superscript"/>
        </w:rPr>
        <w:footnoteReference w:id="228"/>
      </w:r>
      <w:r>
        <w:rPr>
          <w:rFonts w:ascii="Times New Roman" w:eastAsia="Times New Roman" w:hAnsi="Times New Roman" w:cs="Times New Roman"/>
          <w:sz w:val="24"/>
          <w:szCs w:val="24"/>
        </w:rPr>
        <w:t xml:space="preserve"> shows us that Blackpool was never important as a real space, but only as a fantastical false memory. </w:t>
      </w:r>
    </w:p>
    <w:p w14:paraId="000001FF" w14:textId="77777777" w:rsidR="00E865F0" w:rsidRDefault="00A37FDD">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w:t>
      </w:r>
      <w:r>
        <w:rPr>
          <w:rFonts w:ascii="Times New Roman" w:eastAsia="Times New Roman" w:hAnsi="Times New Roman" w:cs="Times New Roman"/>
          <w:i/>
          <w:sz w:val="24"/>
          <w:szCs w:val="24"/>
        </w:rPr>
        <w:t>September in the Rai</w:t>
      </w:r>
      <w:r>
        <w:rPr>
          <w:rFonts w:ascii="Times New Roman" w:eastAsia="Times New Roman" w:hAnsi="Times New Roman" w:cs="Times New Roman"/>
          <w:i/>
          <w:sz w:val="24"/>
          <w:szCs w:val="24"/>
        </w:rPr>
        <w:t xml:space="preserve">n </w:t>
      </w:r>
      <w:r>
        <w:rPr>
          <w:rFonts w:ascii="Times New Roman" w:eastAsia="Times New Roman" w:hAnsi="Times New Roman" w:cs="Times New Roman"/>
          <w:sz w:val="24"/>
          <w:szCs w:val="24"/>
        </w:rPr>
        <w:t>space is dominated by memory both metaphorically, through the characters’ reminiscing, and physically through the staging</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As mentioned, given the nature of the play, a multi-dimensional representation of Blackpool as a physical place is absent, meaning </w:t>
      </w:r>
      <w:r>
        <w:rPr>
          <w:rFonts w:ascii="Times New Roman" w:eastAsia="Times New Roman" w:hAnsi="Times New Roman" w:cs="Times New Roman"/>
          <w:sz w:val="24"/>
          <w:szCs w:val="24"/>
        </w:rPr>
        <w:t>it is up to Jack and Liz to create the space through their dialogue and actions. For them, Blackpool is a constant marker in their life, with their trips becoming regular milestones. However, this reference point does not create certainty and concrete memo</w:t>
      </w:r>
      <w:r>
        <w:rPr>
          <w:rFonts w:ascii="Times New Roman" w:eastAsia="Times New Roman" w:hAnsi="Times New Roman" w:cs="Times New Roman"/>
          <w:sz w:val="24"/>
          <w:szCs w:val="24"/>
        </w:rPr>
        <w:t>ries, instead it throws the past into doubt by layering memory upon memory: ‘</w:t>
      </w:r>
      <w:r>
        <w:rPr>
          <w:rFonts w:ascii="Times New Roman" w:eastAsia="Times New Roman" w:hAnsi="Times New Roman" w:cs="Times New Roman"/>
          <w:b/>
          <w:sz w:val="24"/>
          <w:szCs w:val="24"/>
        </w:rPr>
        <w:t>Liz:</w:t>
      </w:r>
      <w:r>
        <w:rPr>
          <w:rFonts w:ascii="Times New Roman" w:eastAsia="Times New Roman" w:hAnsi="Times New Roman" w:cs="Times New Roman"/>
          <w:sz w:val="24"/>
          <w:szCs w:val="24"/>
        </w:rPr>
        <w:t xml:space="preserve"> We came to Blackpool for years. Things happen that fast I can’t </w:t>
      </w:r>
      <w:proofErr w:type="spellStart"/>
      <w:r>
        <w:rPr>
          <w:rFonts w:ascii="Times New Roman" w:eastAsia="Times New Roman" w:hAnsi="Times New Roman" w:cs="Times New Roman"/>
          <w:sz w:val="24"/>
          <w:szCs w:val="24"/>
        </w:rPr>
        <w:t>allus</w:t>
      </w:r>
      <w:proofErr w:type="spellEnd"/>
      <w:r>
        <w:rPr>
          <w:rFonts w:ascii="Times New Roman" w:eastAsia="Times New Roman" w:hAnsi="Times New Roman" w:cs="Times New Roman"/>
          <w:sz w:val="24"/>
          <w:szCs w:val="24"/>
        </w:rPr>
        <w:t xml:space="preserve"> place them in the right year.’</w:t>
      </w:r>
      <w:r>
        <w:rPr>
          <w:rFonts w:ascii="Times New Roman" w:eastAsia="Times New Roman" w:hAnsi="Times New Roman" w:cs="Times New Roman"/>
          <w:sz w:val="24"/>
          <w:szCs w:val="24"/>
          <w:vertAlign w:val="superscript"/>
        </w:rPr>
        <w:footnoteReference w:id="229"/>
      </w:r>
      <w:r>
        <w:rPr>
          <w:rFonts w:ascii="Times New Roman" w:eastAsia="Times New Roman" w:hAnsi="Times New Roman" w:cs="Times New Roman"/>
          <w:sz w:val="24"/>
          <w:szCs w:val="24"/>
        </w:rPr>
        <w:t xml:space="preserve"> This temporal uncertainty makes the memories amorphous, distorting wher</w:t>
      </w:r>
      <w:r>
        <w:rPr>
          <w:rFonts w:ascii="Times New Roman" w:eastAsia="Times New Roman" w:hAnsi="Times New Roman" w:cs="Times New Roman"/>
          <w:sz w:val="24"/>
          <w:szCs w:val="24"/>
        </w:rPr>
        <w:t>e one ends and another begins:</w:t>
      </w:r>
    </w:p>
    <w:p w14:paraId="00000200" w14:textId="77777777" w:rsidR="00E865F0" w:rsidRDefault="00A37FDD">
      <w:pP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Liz: </w:t>
      </w:r>
      <w:proofErr w:type="spellStart"/>
      <w:r>
        <w:rPr>
          <w:rFonts w:ascii="Times New Roman" w:eastAsia="Times New Roman" w:hAnsi="Times New Roman" w:cs="Times New Roman"/>
          <w:sz w:val="24"/>
          <w:szCs w:val="24"/>
        </w:rPr>
        <w:t>Ee</w:t>
      </w:r>
      <w:proofErr w:type="spellEnd"/>
      <w:r>
        <w:rPr>
          <w:rFonts w:ascii="Times New Roman" w:eastAsia="Times New Roman" w:hAnsi="Times New Roman" w:cs="Times New Roman"/>
          <w:sz w:val="24"/>
          <w:szCs w:val="24"/>
        </w:rPr>
        <w:t>, where did we stop that year, Jack?</w:t>
      </w:r>
    </w:p>
    <w:p w14:paraId="00000201" w14:textId="77777777" w:rsidR="00E865F0" w:rsidRDefault="00A37FDD">
      <w:pP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Jack:</w:t>
      </w:r>
      <w:r>
        <w:rPr>
          <w:rFonts w:ascii="Times New Roman" w:eastAsia="Times New Roman" w:hAnsi="Times New Roman" w:cs="Times New Roman"/>
          <w:sz w:val="24"/>
          <w:szCs w:val="24"/>
        </w:rPr>
        <w:t xml:space="preserve"> We stopped at Beattie Fish’s on St Chad’s Road. </w:t>
      </w:r>
    </w:p>
    <w:p w14:paraId="00000202" w14:textId="77777777" w:rsidR="00E865F0" w:rsidRDefault="00A37FDD">
      <w:pP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Liz: </w:t>
      </w:r>
      <w:r>
        <w:rPr>
          <w:rFonts w:ascii="Times New Roman" w:eastAsia="Times New Roman" w:hAnsi="Times New Roman" w:cs="Times New Roman"/>
          <w:sz w:val="24"/>
          <w:szCs w:val="24"/>
        </w:rPr>
        <w:t>We did not.</w:t>
      </w:r>
    </w:p>
    <w:p w14:paraId="00000203" w14:textId="77777777" w:rsidR="00E865F0" w:rsidRDefault="00A37FDD">
      <w:pP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Jack: </w:t>
      </w:r>
      <w:r>
        <w:rPr>
          <w:rFonts w:ascii="Times New Roman" w:eastAsia="Times New Roman" w:hAnsi="Times New Roman" w:cs="Times New Roman"/>
          <w:sz w:val="24"/>
          <w:szCs w:val="24"/>
        </w:rPr>
        <w:t xml:space="preserve">We did, though. </w:t>
      </w:r>
    </w:p>
    <w:p w14:paraId="00000204" w14:textId="77777777" w:rsidR="00E865F0" w:rsidRDefault="00A37FDD">
      <w:pP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Liz: </w:t>
      </w:r>
      <w:r>
        <w:rPr>
          <w:rFonts w:ascii="Times New Roman" w:eastAsia="Times New Roman" w:hAnsi="Times New Roman" w:cs="Times New Roman"/>
          <w:sz w:val="24"/>
          <w:szCs w:val="24"/>
        </w:rPr>
        <w:t>We stopped at Mavis’s.</w:t>
      </w:r>
    </w:p>
    <w:p w14:paraId="00000205" w14:textId="77777777" w:rsidR="00E865F0" w:rsidRDefault="00A37FDD">
      <w:pPr>
        <w:spacing w:line="48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Jack: </w:t>
      </w:r>
      <w:r>
        <w:rPr>
          <w:rFonts w:ascii="Times New Roman" w:eastAsia="Times New Roman" w:hAnsi="Times New Roman" w:cs="Times New Roman"/>
          <w:sz w:val="24"/>
          <w:szCs w:val="24"/>
        </w:rPr>
        <w:t xml:space="preserve">Oh, </w:t>
      </w:r>
      <w:proofErr w:type="spellStart"/>
      <w:r>
        <w:rPr>
          <w:rFonts w:ascii="Times New Roman" w:eastAsia="Times New Roman" w:hAnsi="Times New Roman" w:cs="Times New Roman"/>
          <w:sz w:val="24"/>
          <w:szCs w:val="24"/>
        </w:rPr>
        <w:t>ar</w:t>
      </w:r>
      <w:proofErr w:type="spellEnd"/>
      <w:r>
        <w:rPr>
          <w:rFonts w:ascii="Times New Roman" w:eastAsia="Times New Roman" w:hAnsi="Times New Roman" w:cs="Times New Roman"/>
          <w:sz w:val="24"/>
          <w:szCs w:val="24"/>
        </w:rPr>
        <w:t>, we did, ar.</w:t>
      </w:r>
      <w:r>
        <w:rPr>
          <w:rFonts w:ascii="Times New Roman" w:eastAsia="Times New Roman" w:hAnsi="Times New Roman" w:cs="Times New Roman"/>
          <w:sz w:val="24"/>
          <w:szCs w:val="24"/>
          <w:vertAlign w:val="superscript"/>
        </w:rPr>
        <w:footnoteReference w:id="230"/>
      </w:r>
    </w:p>
    <w:p w14:paraId="00000206" w14:textId="77777777" w:rsidR="00E865F0" w:rsidRDefault="00A37FDD">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unresolved chronology creates an overlap that causes the shared memories to become homogenous, creating the feeling of one continuous trip and rendering Blackpool as a site outside of the usual progression of time. </w:t>
      </w:r>
    </w:p>
    <w:p w14:paraId="00000207" w14:textId="77777777" w:rsidR="00E865F0" w:rsidRDefault="00A37FDD">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overlap is also highlighted in</w:t>
      </w:r>
      <w:r>
        <w:rPr>
          <w:rFonts w:ascii="Times New Roman" w:eastAsia="Times New Roman" w:hAnsi="Times New Roman" w:cs="Times New Roman"/>
          <w:sz w:val="24"/>
          <w:szCs w:val="24"/>
        </w:rPr>
        <w:t xml:space="preserve"> the play’s structure. Built around Jack and Liz’s reminisces, the play is framed by the final morning of their last trip to Blackpool where they act out their first trip there in their car, which becomes the primary narrative. This is, in turn, interrupte</w:t>
      </w:r>
      <w:r>
        <w:rPr>
          <w:rFonts w:ascii="Times New Roman" w:eastAsia="Times New Roman" w:hAnsi="Times New Roman" w:cs="Times New Roman"/>
          <w:sz w:val="24"/>
          <w:szCs w:val="24"/>
        </w:rPr>
        <w:t>d by other memories, either relayed in a conversational manner to the audience, or re-enacted by Jack and Liz. Eventually the memories end and the play returns to the framing device as Jack and Liz leave the town for the last time.  Just as the stage repre</w:t>
      </w:r>
      <w:r>
        <w:rPr>
          <w:rFonts w:ascii="Times New Roman" w:eastAsia="Times New Roman" w:hAnsi="Times New Roman" w:cs="Times New Roman"/>
          <w:sz w:val="24"/>
          <w:szCs w:val="24"/>
        </w:rPr>
        <w:t>sents the entire physical space of Blackpool, so too does it contain all the history and memories Jack and Liz possess of the town, enabling them to switch between memories so fluidly. This is most obvious in the moments where the memories are allowed to p</w:t>
      </w:r>
      <w:r>
        <w:rPr>
          <w:rFonts w:ascii="Times New Roman" w:eastAsia="Times New Roman" w:hAnsi="Times New Roman" w:cs="Times New Roman"/>
          <w:sz w:val="24"/>
          <w:szCs w:val="24"/>
        </w:rPr>
        <w:t xml:space="preserve">lay out, rather than just being recounted by the characters: </w:t>
      </w:r>
    </w:p>
    <w:p w14:paraId="00000208" w14:textId="77777777" w:rsidR="00E865F0" w:rsidRDefault="00A37FDD">
      <w:pP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Jack: </w:t>
      </w:r>
      <w:r>
        <w:rPr>
          <w:rFonts w:ascii="Times New Roman" w:eastAsia="Times New Roman" w:hAnsi="Times New Roman" w:cs="Times New Roman"/>
          <w:sz w:val="24"/>
          <w:szCs w:val="24"/>
        </w:rPr>
        <w:t xml:space="preserve">What about talent contest </w:t>
      </w:r>
      <w:proofErr w:type="spellStart"/>
      <w:r>
        <w:rPr>
          <w:rFonts w:ascii="Times New Roman" w:eastAsia="Times New Roman" w:hAnsi="Times New Roman" w:cs="Times New Roman"/>
          <w:sz w:val="24"/>
          <w:szCs w:val="24"/>
        </w:rPr>
        <w:t>ont</w:t>
      </w:r>
      <w:proofErr w:type="spellEnd"/>
      <w:r>
        <w:rPr>
          <w:rFonts w:ascii="Times New Roman" w:eastAsia="Times New Roman" w:hAnsi="Times New Roman" w:cs="Times New Roman"/>
          <w:sz w:val="24"/>
          <w:szCs w:val="24"/>
        </w:rPr>
        <w:t xml:space="preserve"> pier?</w:t>
      </w:r>
    </w:p>
    <w:p w14:paraId="00000209" w14:textId="77777777" w:rsidR="00E865F0" w:rsidRDefault="00A37FDD">
      <w:pP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Liz: </w:t>
      </w:r>
      <w:r>
        <w:rPr>
          <w:rFonts w:ascii="Times New Roman" w:eastAsia="Times New Roman" w:hAnsi="Times New Roman" w:cs="Times New Roman"/>
          <w:sz w:val="24"/>
          <w:szCs w:val="24"/>
        </w:rPr>
        <w:t>What about when we took our Pam?</w:t>
      </w:r>
    </w:p>
    <w:p w14:paraId="0000020A" w14:textId="77777777" w:rsidR="00E865F0" w:rsidRDefault="00A37FDD">
      <w:pPr>
        <w:spacing w:line="48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[they then switch to that flashback with Jack playing the host and Liz playing Pam]</w:t>
      </w:r>
    </w:p>
    <w:p w14:paraId="0000020B" w14:textId="77777777" w:rsidR="00E865F0" w:rsidRDefault="00A37FDD">
      <w:pPr>
        <w:spacing w:line="48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 xml:space="preserve">Jack: </w:t>
      </w:r>
      <w:r>
        <w:rPr>
          <w:rFonts w:ascii="Times New Roman" w:eastAsia="Times New Roman" w:hAnsi="Times New Roman" w:cs="Times New Roman"/>
          <w:sz w:val="24"/>
          <w:szCs w:val="24"/>
        </w:rPr>
        <w:t>Now then, we’ve got a smashing little lady up here. Haven’t we?</w:t>
      </w:r>
      <w:r>
        <w:rPr>
          <w:rFonts w:ascii="Times New Roman" w:eastAsia="Times New Roman" w:hAnsi="Times New Roman" w:cs="Times New Roman"/>
          <w:sz w:val="24"/>
          <w:szCs w:val="24"/>
          <w:vertAlign w:val="superscript"/>
        </w:rPr>
        <w:footnoteReference w:id="231"/>
      </w:r>
    </w:p>
    <w:p w14:paraId="0000020C" w14:textId="77777777" w:rsidR="00E865F0" w:rsidRDefault="00A37FDD">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a performance, these elements can be easier to follow than on the page, but still with some uncer</w:t>
      </w:r>
      <w:r>
        <w:rPr>
          <w:rFonts w:ascii="Times New Roman" w:eastAsia="Times New Roman" w:hAnsi="Times New Roman" w:cs="Times New Roman"/>
          <w:sz w:val="24"/>
          <w:szCs w:val="24"/>
        </w:rPr>
        <w:t xml:space="preserve">tainties. In the performance at The Picture Lab, the actors portraying Jack and Liz played them as being the same age throughout, albeit with a slower pace for the older versions in the framing scenes, distorting again when certain events took place. </w:t>
      </w:r>
    </w:p>
    <w:p w14:paraId="0000020D" w14:textId="77777777" w:rsidR="00E865F0" w:rsidRDefault="00A37FDD">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Memo</w:t>
      </w:r>
      <w:r>
        <w:rPr>
          <w:rFonts w:ascii="Times New Roman" w:eastAsia="Times New Roman" w:hAnsi="Times New Roman" w:cs="Times New Roman"/>
          <w:sz w:val="24"/>
          <w:szCs w:val="24"/>
        </w:rPr>
        <w:t>ry and the enjoyment of reminiscing is another element that ‘Katy’ subverts. The story is written in the past tense, giving the primary narrative a sense of immediacy, but also a feeling of futility as the thing David is trying to prevent has already happe</w:t>
      </w:r>
      <w:r>
        <w:rPr>
          <w:rFonts w:ascii="Times New Roman" w:eastAsia="Times New Roman" w:hAnsi="Times New Roman" w:cs="Times New Roman"/>
          <w:sz w:val="24"/>
          <w:szCs w:val="24"/>
        </w:rPr>
        <w:t>ned. It also allows for a fluid transition into memory, but without any sentimentality, instead adding to the doubt and foreboding David feels. This is evoked at the beginning of the memory through the pathetic fallacy of the setting: ‘the grass on the dun</w:t>
      </w:r>
      <w:r>
        <w:rPr>
          <w:rFonts w:ascii="Times New Roman" w:eastAsia="Times New Roman" w:hAnsi="Times New Roman" w:cs="Times New Roman"/>
          <w:sz w:val="24"/>
          <w:szCs w:val="24"/>
        </w:rPr>
        <w:t>es was wild and loud and loose sand blew in tongues.’</w:t>
      </w:r>
      <w:r>
        <w:rPr>
          <w:rFonts w:ascii="Times New Roman" w:eastAsia="Times New Roman" w:hAnsi="Times New Roman" w:cs="Times New Roman"/>
          <w:sz w:val="24"/>
          <w:szCs w:val="24"/>
          <w:vertAlign w:val="superscript"/>
        </w:rPr>
        <w:footnoteReference w:id="232"/>
      </w:r>
      <w:r>
        <w:rPr>
          <w:rFonts w:ascii="Times New Roman" w:eastAsia="Times New Roman" w:hAnsi="Times New Roman" w:cs="Times New Roman"/>
          <w:sz w:val="24"/>
          <w:szCs w:val="24"/>
        </w:rPr>
        <w:t xml:space="preserve"> The desolation and violence of this description removes any expectation, or hope, of a positive family memory. This is confirmed as, when searching for Katy who has wandered off, David comes across a </w:t>
      </w:r>
      <w:r>
        <w:rPr>
          <w:rFonts w:ascii="Times New Roman" w:eastAsia="Times New Roman" w:hAnsi="Times New Roman" w:cs="Times New Roman"/>
          <w:sz w:val="24"/>
          <w:szCs w:val="24"/>
        </w:rPr>
        <w:t>ruin that sparks a memory within a memory: ‘there’d once been a café here, David seemed to remember, overcome since its demolition by the creeping dunes.’</w:t>
      </w:r>
      <w:r>
        <w:rPr>
          <w:rFonts w:ascii="Times New Roman" w:eastAsia="Times New Roman" w:hAnsi="Times New Roman" w:cs="Times New Roman"/>
          <w:sz w:val="24"/>
          <w:szCs w:val="24"/>
          <w:vertAlign w:val="superscript"/>
        </w:rPr>
        <w:footnoteReference w:id="233"/>
      </w:r>
      <w:r>
        <w:rPr>
          <w:rFonts w:ascii="Times New Roman" w:eastAsia="Times New Roman" w:hAnsi="Times New Roman" w:cs="Times New Roman"/>
          <w:sz w:val="24"/>
          <w:szCs w:val="24"/>
        </w:rPr>
        <w:t xml:space="preserve"> Here the ‘creeping dunes’ represent the dread David feels at Katy’s nature and the ruin represents </w:t>
      </w:r>
      <w:r>
        <w:rPr>
          <w:rFonts w:ascii="Times New Roman" w:eastAsia="Times New Roman" w:hAnsi="Times New Roman" w:cs="Times New Roman"/>
          <w:sz w:val="24"/>
          <w:szCs w:val="24"/>
        </w:rPr>
        <w:t>the lack of hope for change, meaning that her injuring the man with a brick from the ruin does not come as a surprise to the reader.</w:t>
      </w:r>
      <w:r>
        <w:rPr>
          <w:rFonts w:ascii="Times New Roman" w:eastAsia="Times New Roman" w:hAnsi="Times New Roman" w:cs="Times New Roman"/>
          <w:sz w:val="24"/>
          <w:szCs w:val="24"/>
          <w:vertAlign w:val="superscript"/>
        </w:rPr>
        <w:footnoteReference w:id="234"/>
      </w:r>
      <w:r>
        <w:rPr>
          <w:rFonts w:ascii="Times New Roman" w:eastAsia="Times New Roman" w:hAnsi="Times New Roman" w:cs="Times New Roman"/>
          <w:sz w:val="24"/>
          <w:szCs w:val="24"/>
        </w:rPr>
        <w:t xml:space="preserve"> The moment is made all the more frightening as the subversion of nostalgic expectations, built by the family experience i</w:t>
      </w:r>
      <w:r>
        <w:rPr>
          <w:rFonts w:ascii="Times New Roman" w:eastAsia="Times New Roman" w:hAnsi="Times New Roman" w:cs="Times New Roman"/>
          <w:sz w:val="24"/>
          <w:szCs w:val="24"/>
        </w:rPr>
        <w:t xml:space="preserve">n a beautiful natural setting, breaks the safety of memory and forces the reader to imagine if it was their family, or their tainted memory. </w:t>
      </w:r>
    </w:p>
    <w:p w14:paraId="0000020E" w14:textId="77777777" w:rsidR="00E865F0" w:rsidRDefault="00A37FDD">
      <w:pPr>
        <w:pStyle w:val="Heading2"/>
        <w:jc w:val="center"/>
      </w:pPr>
      <w:bookmarkStart w:id="151" w:name="_heading=h.4bewzdj" w:colFirst="0" w:colLast="0"/>
      <w:bookmarkEnd w:id="151"/>
      <w:r>
        <w:lastRenderedPageBreak/>
        <w:t>Individual and Collective Histories</w:t>
      </w:r>
    </w:p>
    <w:p w14:paraId="0000020F" w14:textId="77777777" w:rsidR="00E865F0" w:rsidRDefault="00A37FDD">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Given that the re-telling of the past is so central to nostalgia, we must cons</w:t>
      </w:r>
      <w:r>
        <w:rPr>
          <w:rFonts w:ascii="Times New Roman" w:eastAsia="Times New Roman" w:hAnsi="Times New Roman" w:cs="Times New Roman"/>
          <w:sz w:val="24"/>
          <w:szCs w:val="24"/>
        </w:rPr>
        <w:t xml:space="preserve">ider how these texts deal with history itself, both individual and collective. Boym states that ‘‘“experience” has come to be a substitute for history in twentieth-century popular culture’, and that ‘authenticity here is visual, not historical. There is a </w:t>
      </w:r>
      <w:r>
        <w:rPr>
          <w:rFonts w:ascii="Times New Roman" w:eastAsia="Times New Roman" w:hAnsi="Times New Roman" w:cs="Times New Roman"/>
          <w:sz w:val="24"/>
          <w:szCs w:val="24"/>
        </w:rPr>
        <w:t>deep-seated fear of reflection on history and its blank spots, on the irreversibility of time.’</w:t>
      </w:r>
      <w:r>
        <w:rPr>
          <w:rFonts w:ascii="Times New Roman" w:eastAsia="Times New Roman" w:hAnsi="Times New Roman" w:cs="Times New Roman"/>
          <w:sz w:val="24"/>
          <w:szCs w:val="24"/>
          <w:vertAlign w:val="superscript"/>
        </w:rPr>
        <w:footnoteReference w:id="235"/>
      </w:r>
      <w:r>
        <w:rPr>
          <w:rFonts w:ascii="Times New Roman" w:eastAsia="Times New Roman" w:hAnsi="Times New Roman" w:cs="Times New Roman"/>
          <w:sz w:val="24"/>
          <w:szCs w:val="24"/>
        </w:rPr>
        <w:t xml:space="preserve"> This suggests that nostalgic popular culture texts focus on the sentimentality of nostalgia, which prevents, or would be undone by, any historical analysis. T</w:t>
      </w:r>
      <w:r>
        <w:rPr>
          <w:rFonts w:ascii="Times New Roman" w:eastAsia="Times New Roman" w:hAnsi="Times New Roman" w:cs="Times New Roman"/>
          <w:sz w:val="24"/>
          <w:szCs w:val="24"/>
        </w:rPr>
        <w:t>he focus, therefore, is on the restorative. However, this is only the case for the collective Blackpool in these texts, and a more reflective nostalgia and analytical angle is applied to individual histories of the characters and their families in these wo</w:t>
      </w:r>
      <w:r>
        <w:rPr>
          <w:rFonts w:ascii="Times New Roman" w:eastAsia="Times New Roman" w:hAnsi="Times New Roman" w:cs="Times New Roman"/>
          <w:sz w:val="24"/>
          <w:szCs w:val="24"/>
        </w:rPr>
        <w:t xml:space="preserve">rks. </w:t>
      </w:r>
    </w:p>
    <w:p w14:paraId="00000210" w14:textId="77777777" w:rsidR="00E865F0" w:rsidRDefault="00A37FDD">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lack of a collective history of Blackpool can be seen in </w:t>
      </w:r>
      <w:r>
        <w:rPr>
          <w:rFonts w:ascii="Times New Roman" w:eastAsia="Times New Roman" w:hAnsi="Times New Roman" w:cs="Times New Roman"/>
          <w:i/>
          <w:sz w:val="24"/>
          <w:szCs w:val="24"/>
        </w:rPr>
        <w:t xml:space="preserve">Dying Fall </w:t>
      </w:r>
      <w:r>
        <w:rPr>
          <w:rFonts w:ascii="Times New Roman" w:eastAsia="Times New Roman" w:hAnsi="Times New Roman" w:cs="Times New Roman"/>
          <w:sz w:val="24"/>
          <w:szCs w:val="24"/>
        </w:rPr>
        <w:t>due to its archaeological focus. After reading Dan’s letter Ruth questions, ‘what was Dan’s great discovery…what sort of archaeology is up there anyway?’</w:t>
      </w:r>
      <w:r>
        <w:rPr>
          <w:rFonts w:ascii="Times New Roman" w:eastAsia="Times New Roman" w:hAnsi="Times New Roman" w:cs="Times New Roman"/>
          <w:sz w:val="24"/>
          <w:szCs w:val="24"/>
          <w:vertAlign w:val="superscript"/>
        </w:rPr>
        <w:footnoteReference w:id="236"/>
      </w:r>
      <w:r>
        <w:rPr>
          <w:rFonts w:ascii="Times New Roman" w:eastAsia="Times New Roman" w:hAnsi="Times New Roman" w:cs="Times New Roman"/>
          <w:sz w:val="24"/>
          <w:szCs w:val="24"/>
        </w:rPr>
        <w:t xml:space="preserve"> This lack of history </w:t>
      </w:r>
      <w:r>
        <w:rPr>
          <w:rFonts w:ascii="Times New Roman" w:eastAsia="Times New Roman" w:hAnsi="Times New Roman" w:cs="Times New Roman"/>
          <w:sz w:val="24"/>
          <w:szCs w:val="24"/>
        </w:rPr>
        <w:t>is confirmed for Blackpool as all of the historical interest falls elsewhere in Lancashire, either on the Roman fort in Ribchester, or around the Pendle Witches. Throughout the novel there is only one reference to Blackpool’s collective history when Ruth m</w:t>
      </w:r>
      <w:r>
        <w:rPr>
          <w:rFonts w:ascii="Times New Roman" w:eastAsia="Times New Roman" w:hAnsi="Times New Roman" w:cs="Times New Roman"/>
          <w:sz w:val="24"/>
          <w:szCs w:val="24"/>
        </w:rPr>
        <w:t>eets Dan’s colleague Sam by chance at the town’s central library where he explains he is there ‘“to give a talk on Blackpool in the war.”</w:t>
      </w:r>
      <w:r>
        <w:rPr>
          <w:rFonts w:ascii="Times New Roman" w:eastAsia="Times New Roman" w:hAnsi="Times New Roman" w:cs="Times New Roman"/>
          <w:sz w:val="24"/>
          <w:szCs w:val="24"/>
          <w:vertAlign w:val="superscript"/>
        </w:rPr>
        <w:footnoteReference w:id="237"/>
      </w:r>
      <w:r>
        <w:rPr>
          <w:rFonts w:ascii="Times New Roman" w:eastAsia="Times New Roman" w:hAnsi="Times New Roman" w:cs="Times New Roman"/>
          <w:sz w:val="24"/>
          <w:szCs w:val="24"/>
        </w:rPr>
        <w:t xml:space="preserve"> This reference is very slight when compared to some of the wider historical detail (both real and fictional) worked </w:t>
      </w:r>
      <w:r>
        <w:rPr>
          <w:rFonts w:ascii="Times New Roman" w:eastAsia="Times New Roman" w:hAnsi="Times New Roman" w:cs="Times New Roman"/>
          <w:sz w:val="24"/>
          <w:szCs w:val="24"/>
        </w:rPr>
        <w:t>into the novel, and it does not even specify which war. Devoid of its own history in the novel, Blackpool is important as a family space, where individual histories and situations can be worked through. All the main characters have family issues to be work</w:t>
      </w:r>
      <w:r>
        <w:rPr>
          <w:rFonts w:ascii="Times New Roman" w:eastAsia="Times New Roman" w:hAnsi="Times New Roman" w:cs="Times New Roman"/>
          <w:sz w:val="24"/>
          <w:szCs w:val="24"/>
        </w:rPr>
        <w:t xml:space="preserve">ed out, such as Ruth learning to balance being a mother with her career, and Ruth and Nelson having to deal with </w:t>
      </w:r>
      <w:r>
        <w:rPr>
          <w:rFonts w:ascii="Times New Roman" w:eastAsia="Times New Roman" w:hAnsi="Times New Roman" w:cs="Times New Roman"/>
          <w:sz w:val="24"/>
          <w:szCs w:val="24"/>
        </w:rPr>
        <w:lastRenderedPageBreak/>
        <w:t>the nature of their relationship especially whilst in the realm of his hometown and in the presence of his wider family, who are ignorant about</w:t>
      </w:r>
      <w:r>
        <w:rPr>
          <w:rFonts w:ascii="Times New Roman" w:eastAsia="Times New Roman" w:hAnsi="Times New Roman" w:cs="Times New Roman"/>
          <w:sz w:val="24"/>
          <w:szCs w:val="24"/>
        </w:rPr>
        <w:t xml:space="preserve"> his affair and that Kate is his daughter. </w:t>
      </w:r>
    </w:p>
    <w:p w14:paraId="00000211" w14:textId="77777777" w:rsidR="00E865F0" w:rsidRDefault="00A37FDD">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Blackpool is given some sense of history in </w:t>
      </w:r>
      <w:r>
        <w:rPr>
          <w:rFonts w:ascii="Times New Roman" w:eastAsia="Times New Roman" w:hAnsi="Times New Roman" w:cs="Times New Roman"/>
          <w:i/>
          <w:sz w:val="24"/>
          <w:szCs w:val="24"/>
        </w:rPr>
        <w:t xml:space="preserve">The Palace of Strange Girls, </w:t>
      </w:r>
      <w:r>
        <w:rPr>
          <w:rFonts w:ascii="Times New Roman" w:eastAsia="Times New Roman" w:hAnsi="Times New Roman" w:cs="Times New Roman"/>
          <w:sz w:val="24"/>
          <w:szCs w:val="24"/>
        </w:rPr>
        <w:t xml:space="preserve">but only insofar as it connects to the lives of the visitors. This history viewed through the lens of the visitors can be seen through the </w:t>
      </w:r>
      <w:r>
        <w:rPr>
          <w:rFonts w:ascii="Times New Roman" w:eastAsia="Times New Roman" w:hAnsi="Times New Roman" w:cs="Times New Roman"/>
          <w:sz w:val="24"/>
          <w:szCs w:val="24"/>
        </w:rPr>
        <w:t>owner of The Belvedere, Victor, whose past is related with his relationship with Jack as a reference point: ‘Jack has known Victor for the best part of twenty years.’</w:t>
      </w:r>
      <w:r>
        <w:rPr>
          <w:rFonts w:ascii="Times New Roman" w:eastAsia="Times New Roman" w:hAnsi="Times New Roman" w:cs="Times New Roman"/>
          <w:sz w:val="24"/>
          <w:szCs w:val="24"/>
          <w:vertAlign w:val="superscript"/>
        </w:rPr>
        <w:footnoteReference w:id="238"/>
      </w:r>
      <w:r>
        <w:rPr>
          <w:rFonts w:ascii="Times New Roman" w:eastAsia="Times New Roman" w:hAnsi="Times New Roman" w:cs="Times New Roman"/>
          <w:sz w:val="24"/>
          <w:szCs w:val="24"/>
        </w:rPr>
        <w:t xml:space="preserve"> Beyond Jack’s relationship with the hotel, and Ruth’s dismay at perceived falling stand</w:t>
      </w:r>
      <w:r>
        <w:rPr>
          <w:rFonts w:ascii="Times New Roman" w:eastAsia="Times New Roman" w:hAnsi="Times New Roman" w:cs="Times New Roman"/>
          <w:sz w:val="24"/>
          <w:szCs w:val="24"/>
        </w:rPr>
        <w:t>ards in the resort, very little of Blackpool’s own past or identity is featured.</w:t>
      </w:r>
    </w:p>
    <w:p w14:paraId="00000212" w14:textId="77777777" w:rsidR="00E865F0" w:rsidRDefault="00A37FDD">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the novel the focus is on the Singletons’ family history, such as Jack’s war trauma and Beth’s illness, and the tensions within the family.  These tensions do encroach on collective history, however, since they present a macrocosmic view of wider tensio</w:t>
      </w:r>
      <w:r>
        <w:rPr>
          <w:rFonts w:ascii="Times New Roman" w:eastAsia="Times New Roman" w:hAnsi="Times New Roman" w:cs="Times New Roman"/>
          <w:sz w:val="24"/>
          <w:szCs w:val="24"/>
        </w:rPr>
        <w:t xml:space="preserve">ns in Britain at the end of the 1950s, which can be broadly classified as progression versus tradition and best summed up in the conflicts between Helen and Ruth. Helen, with her Saturday job, disposable income, desire for independence and material items, </w:t>
      </w:r>
      <w:r>
        <w:rPr>
          <w:rFonts w:ascii="Times New Roman" w:eastAsia="Times New Roman" w:hAnsi="Times New Roman" w:cs="Times New Roman"/>
          <w:sz w:val="24"/>
          <w:szCs w:val="24"/>
        </w:rPr>
        <w:t>represents the birth of the teenager, and Ruth, with her desire for a new-build semi-detached house and new domestic devices, represents a more traditional outlook, intent on improving the status-quo without altering it. That is not to say Ruth’s perspecti</w:t>
      </w:r>
      <w:r>
        <w:rPr>
          <w:rFonts w:ascii="Times New Roman" w:eastAsia="Times New Roman" w:hAnsi="Times New Roman" w:cs="Times New Roman"/>
          <w:sz w:val="24"/>
          <w:szCs w:val="24"/>
        </w:rPr>
        <w:t>ve is entirely backward looking. Instead, she is nostalgic for the present, yearning for ‘the present perfect and its lost potential,’</w:t>
      </w:r>
      <w:r>
        <w:rPr>
          <w:rFonts w:ascii="Times New Roman" w:eastAsia="Times New Roman" w:hAnsi="Times New Roman" w:cs="Times New Roman"/>
          <w:sz w:val="24"/>
          <w:szCs w:val="24"/>
          <w:vertAlign w:val="superscript"/>
        </w:rPr>
        <w:footnoteReference w:id="239"/>
      </w:r>
      <w:r>
        <w:rPr>
          <w:rFonts w:ascii="Times New Roman" w:eastAsia="Times New Roman" w:hAnsi="Times New Roman" w:cs="Times New Roman"/>
          <w:sz w:val="24"/>
          <w:szCs w:val="24"/>
        </w:rPr>
        <w:t xml:space="preserve"> meaning that Ruth sees every moment without a new house, or new kitchen implement, as a loss against her ideal life. Th</w:t>
      </w:r>
      <w:r>
        <w:rPr>
          <w:rFonts w:ascii="Times New Roman" w:eastAsia="Times New Roman" w:hAnsi="Times New Roman" w:cs="Times New Roman"/>
          <w:sz w:val="24"/>
          <w:szCs w:val="24"/>
        </w:rPr>
        <w:t>is response, Boym argues, is ‘born out of anxiety about the vanishing past,’</w:t>
      </w:r>
      <w:r>
        <w:rPr>
          <w:rFonts w:ascii="Times New Roman" w:eastAsia="Times New Roman" w:hAnsi="Times New Roman" w:cs="Times New Roman"/>
          <w:sz w:val="24"/>
          <w:szCs w:val="24"/>
          <w:vertAlign w:val="superscript"/>
        </w:rPr>
        <w:footnoteReference w:id="240"/>
      </w:r>
      <w:r>
        <w:rPr>
          <w:rFonts w:ascii="Times New Roman" w:eastAsia="Times New Roman" w:hAnsi="Times New Roman" w:cs="Times New Roman"/>
          <w:sz w:val="24"/>
          <w:szCs w:val="24"/>
        </w:rPr>
        <w:t xml:space="preserve"> so the strengthening of existing tradition is a defence mechanism. Another character who yearns for the ideal present is Beth, but whilst this limits Ruth, Beth achieves hers in</w:t>
      </w:r>
      <w:r>
        <w:rPr>
          <w:rFonts w:ascii="Times New Roman" w:eastAsia="Times New Roman" w:hAnsi="Times New Roman" w:cs="Times New Roman"/>
          <w:sz w:val="24"/>
          <w:szCs w:val="24"/>
        </w:rPr>
        <w:t xml:space="preserve"> Blackpool. Her illness, and Ruth’s </w:t>
      </w:r>
      <w:r>
        <w:rPr>
          <w:rFonts w:ascii="Times New Roman" w:eastAsia="Times New Roman" w:hAnsi="Times New Roman" w:cs="Times New Roman"/>
          <w:sz w:val="24"/>
          <w:szCs w:val="24"/>
        </w:rPr>
        <w:lastRenderedPageBreak/>
        <w:t>resulting over-protective treatment, disrupts Beth’s childhood, leaving her yearning for the present she could be experiencing and sees other children experiencing, placing her in a limbo state. However, the freedom offe</w:t>
      </w:r>
      <w:r>
        <w:rPr>
          <w:rFonts w:ascii="Times New Roman" w:eastAsia="Times New Roman" w:hAnsi="Times New Roman" w:cs="Times New Roman"/>
          <w:sz w:val="24"/>
          <w:szCs w:val="24"/>
        </w:rPr>
        <w:t>red by Blackpool’s liminality and her meeting with Tiger Woman help change that. Tiger Woman shows Beth her own scars and helps her realise that they do not make her any less human.</w:t>
      </w:r>
      <w:r>
        <w:rPr>
          <w:rFonts w:ascii="Times New Roman" w:eastAsia="Times New Roman" w:hAnsi="Times New Roman" w:cs="Times New Roman"/>
          <w:sz w:val="24"/>
          <w:szCs w:val="24"/>
          <w:vertAlign w:val="superscript"/>
        </w:rPr>
        <w:footnoteReference w:id="241"/>
      </w:r>
      <w:r>
        <w:rPr>
          <w:rFonts w:ascii="Times New Roman" w:eastAsia="Times New Roman" w:hAnsi="Times New Roman" w:cs="Times New Roman"/>
          <w:sz w:val="24"/>
          <w:szCs w:val="24"/>
        </w:rPr>
        <w:t xml:space="preserve"> Despite the negative connections between Tiger Woman and the history of </w:t>
      </w:r>
      <w:r>
        <w:rPr>
          <w:rFonts w:ascii="Times New Roman" w:eastAsia="Times New Roman" w:hAnsi="Times New Roman" w:cs="Times New Roman"/>
          <w:sz w:val="24"/>
          <w:szCs w:val="24"/>
        </w:rPr>
        <w:t xml:space="preserve">exploitative shows, this helps Beth gain the confidence she needs in order to experience Blackpool as a child, rather than someone who is unwell. </w:t>
      </w:r>
    </w:p>
    <w:p w14:paraId="0000021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focus on family history is also evident in </w:t>
      </w:r>
      <w:r>
        <w:rPr>
          <w:rFonts w:ascii="Times New Roman" w:eastAsia="Times New Roman" w:hAnsi="Times New Roman" w:cs="Times New Roman"/>
          <w:i/>
          <w:sz w:val="24"/>
          <w:szCs w:val="24"/>
        </w:rPr>
        <w:t>September in the Rain</w:t>
      </w:r>
      <w:r>
        <w:rPr>
          <w:rFonts w:ascii="Times New Roman" w:eastAsia="Times New Roman" w:hAnsi="Times New Roman" w:cs="Times New Roman"/>
          <w:sz w:val="24"/>
          <w:szCs w:val="24"/>
        </w:rPr>
        <w:t>. As previously discussed, the static nat</w:t>
      </w:r>
      <w:r>
        <w:rPr>
          <w:rFonts w:ascii="Times New Roman" w:eastAsia="Times New Roman" w:hAnsi="Times New Roman" w:cs="Times New Roman"/>
          <w:sz w:val="24"/>
          <w:szCs w:val="24"/>
        </w:rPr>
        <w:t>ure of Blackpool, shown by the miniscule changes in the town, causes the memories of Jack and Liz to bleed together. That stationary nature is extended when compared with the individual, and at times collective histories, that occur beyond Blackpool with a</w:t>
      </w:r>
      <w:r>
        <w:rPr>
          <w:rFonts w:ascii="Times New Roman" w:eastAsia="Times New Roman" w:hAnsi="Times New Roman" w:cs="Times New Roman"/>
          <w:sz w:val="24"/>
          <w:szCs w:val="24"/>
        </w:rPr>
        <w:t xml:space="preserve">ll the major temporal markers happening outside the town: </w:t>
      </w:r>
      <w:r>
        <w:rPr>
          <w:rFonts w:ascii="Times New Roman" w:eastAsia="Times New Roman" w:hAnsi="Times New Roman" w:cs="Times New Roman"/>
          <w:b/>
          <w:sz w:val="24"/>
          <w:szCs w:val="24"/>
        </w:rPr>
        <w:t xml:space="preserve">‘Liz: </w:t>
      </w:r>
      <w:r>
        <w:rPr>
          <w:rFonts w:ascii="Times New Roman" w:eastAsia="Times New Roman" w:hAnsi="Times New Roman" w:cs="Times New Roman"/>
          <w:sz w:val="24"/>
          <w:szCs w:val="24"/>
        </w:rPr>
        <w:t xml:space="preserve">this is before we had our Ian or our Pamela […] </w:t>
      </w:r>
      <w:r>
        <w:rPr>
          <w:rFonts w:ascii="Times New Roman" w:eastAsia="Times New Roman" w:hAnsi="Times New Roman" w:cs="Times New Roman"/>
          <w:b/>
          <w:sz w:val="24"/>
          <w:szCs w:val="24"/>
        </w:rPr>
        <w:t xml:space="preserve">Jack: </w:t>
      </w:r>
      <w:r>
        <w:rPr>
          <w:rFonts w:ascii="Times New Roman" w:eastAsia="Times New Roman" w:hAnsi="Times New Roman" w:cs="Times New Roman"/>
          <w:sz w:val="24"/>
          <w:szCs w:val="24"/>
        </w:rPr>
        <w:t>it’s even before M62 is this.’</w:t>
      </w:r>
      <w:r>
        <w:rPr>
          <w:rFonts w:ascii="Times New Roman" w:eastAsia="Times New Roman" w:hAnsi="Times New Roman" w:cs="Times New Roman"/>
          <w:sz w:val="24"/>
          <w:szCs w:val="24"/>
          <w:vertAlign w:val="superscript"/>
        </w:rPr>
        <w:footnoteReference w:id="242"/>
      </w:r>
      <w:r>
        <w:rPr>
          <w:rFonts w:ascii="Times New Roman" w:eastAsia="Times New Roman" w:hAnsi="Times New Roman" w:cs="Times New Roman"/>
          <w:sz w:val="24"/>
          <w:szCs w:val="24"/>
        </w:rPr>
        <w:t xml:space="preserve"> It is these occasions that break into the ideal memory space of Blackpool for Jack and Liz and provide el</w:t>
      </w:r>
      <w:r>
        <w:rPr>
          <w:rFonts w:ascii="Times New Roman" w:eastAsia="Times New Roman" w:hAnsi="Times New Roman" w:cs="Times New Roman"/>
          <w:sz w:val="24"/>
          <w:szCs w:val="24"/>
        </w:rPr>
        <w:t>ements of verisimilitude, based on their family and their lives outside Blackpool. This specificity of family history comes even more in conflict with the fallibility of the collective memory of Blackpool towards the end of the first act. When waiting in l</w:t>
      </w:r>
      <w:r>
        <w:rPr>
          <w:rFonts w:ascii="Times New Roman" w:eastAsia="Times New Roman" w:hAnsi="Times New Roman" w:cs="Times New Roman"/>
          <w:sz w:val="24"/>
          <w:szCs w:val="24"/>
        </w:rPr>
        <w:t>ine at ice cream van, Liz delivers a monologue in which she recounts her worries about not being able to have children, or even wanting them with Jack: ‘</w:t>
      </w:r>
      <w:r>
        <w:rPr>
          <w:rFonts w:ascii="Times New Roman" w:eastAsia="Times New Roman" w:hAnsi="Times New Roman" w:cs="Times New Roman"/>
          <w:b/>
          <w:sz w:val="24"/>
          <w:szCs w:val="24"/>
        </w:rPr>
        <w:t>Liz:</w:t>
      </w:r>
      <w:r>
        <w:rPr>
          <w:rFonts w:ascii="Times New Roman" w:eastAsia="Times New Roman" w:hAnsi="Times New Roman" w:cs="Times New Roman"/>
          <w:sz w:val="24"/>
          <w:szCs w:val="24"/>
        </w:rPr>
        <w:t xml:space="preserve"> I started to think about having children […] whether I was capable of having children […] do I wan</w:t>
      </w:r>
      <w:r>
        <w:rPr>
          <w:rFonts w:ascii="Times New Roman" w:eastAsia="Times New Roman" w:hAnsi="Times New Roman" w:cs="Times New Roman"/>
          <w:sz w:val="24"/>
          <w:szCs w:val="24"/>
        </w:rPr>
        <w:t>t Jack’s kids.’</w:t>
      </w:r>
      <w:r>
        <w:rPr>
          <w:rFonts w:ascii="Times New Roman" w:eastAsia="Times New Roman" w:hAnsi="Times New Roman" w:cs="Times New Roman"/>
          <w:sz w:val="24"/>
          <w:szCs w:val="24"/>
          <w:vertAlign w:val="superscript"/>
        </w:rPr>
        <w:footnoteReference w:id="243"/>
      </w:r>
      <w:r>
        <w:rPr>
          <w:rFonts w:ascii="Times New Roman" w:eastAsia="Times New Roman" w:hAnsi="Times New Roman" w:cs="Times New Roman"/>
          <w:sz w:val="24"/>
          <w:szCs w:val="24"/>
        </w:rPr>
        <w:t xml:space="preserve"> The certainty of this recollection of an interior thought is completely at odds with their occasionally confused memories of the town. This again reinforces Blackpool as more of an ideal rather than an actual space. </w:t>
      </w:r>
    </w:p>
    <w:p w14:paraId="0000021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This focus on family history connects to Blackpool as a distant site that allows for the examination of home. Boym writes that it is ‘the journey’ that gives perspective and that ‘the nostalgic is never a native but a displaced person who mediates between </w:t>
      </w:r>
      <w:r>
        <w:rPr>
          <w:rFonts w:ascii="Times New Roman" w:eastAsia="Times New Roman" w:hAnsi="Times New Roman" w:cs="Times New Roman"/>
          <w:sz w:val="24"/>
          <w:szCs w:val="24"/>
        </w:rPr>
        <w:t>the local and the universal.’</w:t>
      </w:r>
      <w:r>
        <w:rPr>
          <w:rFonts w:ascii="Times New Roman" w:eastAsia="Times New Roman" w:hAnsi="Times New Roman" w:cs="Times New Roman"/>
          <w:sz w:val="24"/>
          <w:szCs w:val="24"/>
          <w:vertAlign w:val="superscript"/>
        </w:rPr>
        <w:footnoteReference w:id="244"/>
      </w:r>
      <w:r>
        <w:rPr>
          <w:rFonts w:ascii="Times New Roman" w:eastAsia="Times New Roman" w:hAnsi="Times New Roman" w:cs="Times New Roman"/>
          <w:sz w:val="24"/>
          <w:szCs w:val="24"/>
        </w:rPr>
        <w:t xml:space="preserve"> For our texts, this means that the characters must travel to Blackpool to examine aspects of their lives.</w:t>
      </w:r>
    </w:p>
    <w:p w14:paraId="0000021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last point on family dynamics comes from </w:t>
      </w:r>
      <w:r>
        <w:rPr>
          <w:rFonts w:ascii="Times New Roman" w:eastAsia="Times New Roman" w:hAnsi="Times New Roman" w:cs="Times New Roman"/>
          <w:i/>
          <w:sz w:val="24"/>
          <w:szCs w:val="24"/>
        </w:rPr>
        <w:t xml:space="preserve">Columbus Day, </w:t>
      </w:r>
      <w:r>
        <w:rPr>
          <w:rFonts w:ascii="Times New Roman" w:eastAsia="Times New Roman" w:hAnsi="Times New Roman" w:cs="Times New Roman"/>
          <w:sz w:val="24"/>
          <w:szCs w:val="24"/>
        </w:rPr>
        <w:t xml:space="preserve">but is less focused on individual history, and more on how </w:t>
      </w:r>
      <w:r>
        <w:rPr>
          <w:rFonts w:ascii="Times New Roman" w:eastAsia="Times New Roman" w:hAnsi="Times New Roman" w:cs="Times New Roman"/>
          <w:sz w:val="24"/>
          <w:szCs w:val="24"/>
        </w:rPr>
        <w:t>Olivia’s family history, or rather fantasy, affects Olivia and Jessica. We see during their time in Blackpool that Jessica repeatedly takes charge of a situation whilst Olivia is in the thrall of an extreme nostalgia which infantilises her, forcing Jessica</w:t>
      </w:r>
      <w:r>
        <w:rPr>
          <w:rFonts w:ascii="Times New Roman" w:eastAsia="Times New Roman" w:hAnsi="Times New Roman" w:cs="Times New Roman"/>
          <w:sz w:val="24"/>
          <w:szCs w:val="24"/>
        </w:rPr>
        <w:t xml:space="preserve"> to grow up too soon. Given that it is the older Jessica narrating the events, the best example of her adult actions comes through her dialogue, for instance when Olivia talks about her memory Jessica responds ‘“Crikey, I can’t remember anything I’m suppos</w:t>
      </w:r>
      <w:r>
        <w:rPr>
          <w:rFonts w:ascii="Times New Roman" w:eastAsia="Times New Roman" w:hAnsi="Times New Roman" w:cs="Times New Roman"/>
          <w:sz w:val="24"/>
          <w:szCs w:val="24"/>
        </w:rPr>
        <w:t>ed to. Like birthdays for instance.’</w:t>
      </w:r>
      <w:r>
        <w:rPr>
          <w:rFonts w:ascii="Times New Roman" w:eastAsia="Times New Roman" w:hAnsi="Times New Roman" w:cs="Times New Roman"/>
          <w:sz w:val="24"/>
          <w:szCs w:val="24"/>
          <w:vertAlign w:val="superscript"/>
        </w:rPr>
        <w:footnoteReference w:id="245"/>
      </w:r>
      <w:r>
        <w:rPr>
          <w:rFonts w:ascii="Times New Roman" w:eastAsia="Times New Roman" w:hAnsi="Times New Roman" w:cs="Times New Roman"/>
          <w:sz w:val="24"/>
          <w:szCs w:val="24"/>
        </w:rPr>
        <w:t xml:space="preserve"> Not only does the dialogue read like that of an adult, but it also highlights that responsibility has fallen to Jessica as remembering birthdays is part of the parental role. This role reversal between Jessica and Oli</w:t>
      </w:r>
      <w:r>
        <w:rPr>
          <w:rFonts w:ascii="Times New Roman" w:eastAsia="Times New Roman" w:hAnsi="Times New Roman" w:cs="Times New Roman"/>
          <w:sz w:val="24"/>
          <w:szCs w:val="24"/>
        </w:rPr>
        <w:t>via is exemplified in a moment of care between the characters when Jessica narrates: ‘leaning in the sand-swept doorway, I cradled her,’</w:t>
      </w:r>
      <w:r>
        <w:rPr>
          <w:rFonts w:ascii="Times New Roman" w:eastAsia="Times New Roman" w:hAnsi="Times New Roman" w:cs="Times New Roman"/>
          <w:sz w:val="24"/>
          <w:szCs w:val="24"/>
          <w:vertAlign w:val="superscript"/>
        </w:rPr>
        <w:footnoteReference w:id="246"/>
      </w:r>
      <w:r>
        <w:rPr>
          <w:rFonts w:ascii="Times New Roman" w:eastAsia="Times New Roman" w:hAnsi="Times New Roman" w:cs="Times New Roman"/>
          <w:sz w:val="24"/>
          <w:szCs w:val="24"/>
        </w:rPr>
        <w:t xml:space="preserve"> with ‘cradled’ especially highlighting the inverted roles. Jenkins reminds the reader of Jessica’s vulnerability, and</w:t>
      </w:r>
      <w:r>
        <w:rPr>
          <w:rFonts w:ascii="Times New Roman" w:eastAsia="Times New Roman" w:hAnsi="Times New Roman" w:cs="Times New Roman"/>
          <w:sz w:val="24"/>
          <w:szCs w:val="24"/>
        </w:rPr>
        <w:t xml:space="preserve"> her lack of a protector, towards the end of their time in Blackpool. Whilst her mother stays watching a stranger’s house, Jessica wanders the Pleasure Beach alone, where she is accosted by a predatory man who tries to coerce her into letting him photograp</w:t>
      </w:r>
      <w:r>
        <w:rPr>
          <w:rFonts w:ascii="Times New Roman" w:eastAsia="Times New Roman" w:hAnsi="Times New Roman" w:cs="Times New Roman"/>
          <w:sz w:val="24"/>
          <w:szCs w:val="24"/>
        </w:rPr>
        <w:t>h her.</w:t>
      </w:r>
      <w:r>
        <w:rPr>
          <w:rFonts w:ascii="Times New Roman" w:eastAsia="Times New Roman" w:hAnsi="Times New Roman" w:cs="Times New Roman"/>
          <w:sz w:val="24"/>
          <w:szCs w:val="24"/>
          <w:vertAlign w:val="superscript"/>
        </w:rPr>
        <w:footnoteReference w:id="247"/>
      </w:r>
      <w:r>
        <w:rPr>
          <w:rFonts w:ascii="Times New Roman" w:eastAsia="Times New Roman" w:hAnsi="Times New Roman" w:cs="Times New Roman"/>
          <w:sz w:val="24"/>
          <w:szCs w:val="24"/>
        </w:rPr>
        <w:t xml:space="preserve"> Whilst Jessica manages to get away, this moment reinforces the </w:t>
      </w:r>
      <w:r>
        <w:rPr>
          <w:rFonts w:ascii="Times New Roman" w:eastAsia="Times New Roman" w:hAnsi="Times New Roman" w:cs="Times New Roman"/>
          <w:sz w:val="24"/>
          <w:szCs w:val="24"/>
        </w:rPr>
        <w:lastRenderedPageBreak/>
        <w:t>damage that Olivia’s extreme nostalgic fantasy can cause to other people, as well as to her own mental health.</w:t>
      </w:r>
    </w:p>
    <w:p w14:paraId="00000216" w14:textId="77777777" w:rsidR="00E865F0" w:rsidRDefault="00E865F0">
      <w:pPr>
        <w:spacing w:line="480" w:lineRule="auto"/>
        <w:rPr>
          <w:rFonts w:ascii="Times New Roman" w:eastAsia="Times New Roman" w:hAnsi="Times New Roman" w:cs="Times New Roman"/>
          <w:b/>
          <w:sz w:val="24"/>
          <w:szCs w:val="24"/>
        </w:rPr>
      </w:pPr>
    </w:p>
    <w:p w14:paraId="00000217" w14:textId="77777777" w:rsidR="00E865F0" w:rsidRDefault="00A37FDD">
      <w:pPr>
        <w:pStyle w:val="Heading2"/>
        <w:jc w:val="center"/>
      </w:pPr>
      <w:bookmarkStart w:id="152" w:name="_heading=h.2qk79lc" w:colFirst="0" w:colLast="0"/>
      <w:bookmarkEnd w:id="152"/>
      <w:r>
        <w:t>Decline and endings</w:t>
      </w:r>
    </w:p>
    <w:p w14:paraId="0000021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Implicit to any focus on the past is change, decline</w:t>
      </w:r>
      <w:r>
        <w:rPr>
          <w:rFonts w:ascii="Times New Roman" w:eastAsia="Times New Roman" w:hAnsi="Times New Roman" w:cs="Times New Roman"/>
          <w:sz w:val="24"/>
          <w:szCs w:val="24"/>
        </w:rPr>
        <w:t xml:space="preserve"> and the ending of a particular moment or period. This is especially true of nostalgia, with its inherent sense of loss, especially the kind that is prevalent in these representations of Blackpool, typified by the predominant use of the past tense. As Boym</w:t>
      </w:r>
      <w:r>
        <w:rPr>
          <w:rFonts w:ascii="Times New Roman" w:eastAsia="Times New Roman" w:hAnsi="Times New Roman" w:cs="Times New Roman"/>
          <w:sz w:val="24"/>
          <w:szCs w:val="24"/>
        </w:rPr>
        <w:t xml:space="preserve"> argues about the duality of cinematic nostalgia, ‘the moment we try to force it into a single image, it breaks the frame or burns the surface.’</w:t>
      </w:r>
      <w:r>
        <w:rPr>
          <w:rFonts w:ascii="Times New Roman" w:eastAsia="Times New Roman" w:hAnsi="Times New Roman" w:cs="Times New Roman"/>
          <w:sz w:val="24"/>
          <w:szCs w:val="24"/>
          <w:vertAlign w:val="superscript"/>
        </w:rPr>
        <w:footnoteReference w:id="248"/>
      </w:r>
      <w:r>
        <w:rPr>
          <w:rFonts w:ascii="Times New Roman" w:eastAsia="Times New Roman" w:hAnsi="Times New Roman" w:cs="Times New Roman"/>
          <w:sz w:val="24"/>
          <w:szCs w:val="24"/>
        </w:rPr>
        <w:t xml:space="preserve"> This means that such nostalgia is unsustainable and must come to an end, matching the temporary, liminal natu</w:t>
      </w:r>
      <w:r>
        <w:rPr>
          <w:rFonts w:ascii="Times New Roman" w:eastAsia="Times New Roman" w:hAnsi="Times New Roman" w:cs="Times New Roman"/>
          <w:sz w:val="24"/>
          <w:szCs w:val="24"/>
        </w:rPr>
        <w:t xml:space="preserve">re of Blackpool and its representations in these texts. </w:t>
      </w:r>
    </w:p>
    <w:p w14:paraId="0000021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September in the Rain </w:t>
      </w:r>
      <w:r>
        <w:rPr>
          <w:rFonts w:ascii="Times New Roman" w:eastAsia="Times New Roman" w:hAnsi="Times New Roman" w:cs="Times New Roman"/>
          <w:sz w:val="24"/>
          <w:szCs w:val="24"/>
        </w:rPr>
        <w:t>is framed by an approaching conclusion, with Liz proclaiming in the first few lines: ‘we used to come here every year,’ and Godber’s stage directions informing us of their age a</w:t>
      </w:r>
      <w:r>
        <w:rPr>
          <w:rFonts w:ascii="Times New Roman" w:eastAsia="Times New Roman" w:hAnsi="Times New Roman" w:cs="Times New Roman"/>
          <w:sz w:val="24"/>
          <w:szCs w:val="24"/>
        </w:rPr>
        <w:t>nd that it is their last morning in Blackpool,</w:t>
      </w:r>
      <w:r>
        <w:rPr>
          <w:rFonts w:ascii="Times New Roman" w:eastAsia="Times New Roman" w:hAnsi="Times New Roman" w:cs="Times New Roman"/>
          <w:sz w:val="24"/>
          <w:szCs w:val="24"/>
          <w:vertAlign w:val="superscript"/>
        </w:rPr>
        <w:footnoteReference w:id="249"/>
      </w:r>
      <w:r>
        <w:rPr>
          <w:rFonts w:ascii="Times New Roman" w:eastAsia="Times New Roman" w:hAnsi="Times New Roman" w:cs="Times New Roman"/>
          <w:sz w:val="24"/>
          <w:szCs w:val="24"/>
        </w:rPr>
        <w:t xml:space="preserve"> the past tense and sadness of the statement heavily suggesting that it is not just the ending of another holiday in Blackpool.  Alongside a personal change, there are also suggestions of a wider decline, bot</w:t>
      </w:r>
      <w:r>
        <w:rPr>
          <w:rFonts w:ascii="Times New Roman" w:eastAsia="Times New Roman" w:hAnsi="Times New Roman" w:cs="Times New Roman"/>
          <w:sz w:val="24"/>
          <w:szCs w:val="24"/>
        </w:rPr>
        <w:t>h in Blackpool and the people who go there: ‘</w:t>
      </w:r>
      <w:r>
        <w:rPr>
          <w:rFonts w:ascii="Times New Roman" w:eastAsia="Times New Roman" w:hAnsi="Times New Roman" w:cs="Times New Roman"/>
          <w:b/>
          <w:sz w:val="24"/>
          <w:szCs w:val="24"/>
        </w:rPr>
        <w:t>Liz:</w:t>
      </w:r>
      <w:r>
        <w:rPr>
          <w:rFonts w:ascii="Times New Roman" w:eastAsia="Times New Roman" w:hAnsi="Times New Roman" w:cs="Times New Roman"/>
          <w:sz w:val="24"/>
          <w:szCs w:val="24"/>
        </w:rPr>
        <w:t xml:space="preserve"> I asked a woman who was sat near to keep an eye on the stuff, while we went for a paddle. You could do that at Blackpool then, you could trust people.’</w:t>
      </w:r>
      <w:r>
        <w:rPr>
          <w:rFonts w:ascii="Times New Roman" w:eastAsia="Times New Roman" w:hAnsi="Times New Roman" w:cs="Times New Roman"/>
          <w:sz w:val="24"/>
          <w:szCs w:val="24"/>
          <w:vertAlign w:val="superscript"/>
        </w:rPr>
        <w:footnoteReference w:id="250"/>
      </w:r>
      <w:r>
        <w:rPr>
          <w:rFonts w:ascii="Times New Roman" w:eastAsia="Times New Roman" w:hAnsi="Times New Roman" w:cs="Times New Roman"/>
          <w:sz w:val="24"/>
          <w:szCs w:val="24"/>
        </w:rPr>
        <w:t xml:space="preserve"> This sense of an ending continues upon the return to the framing device at the end of the play where, following Liz mentioning Jack’s ill health, the pair have a comically bleak misunderstanding ‘</w:t>
      </w:r>
      <w:r>
        <w:rPr>
          <w:rFonts w:ascii="Times New Roman" w:eastAsia="Times New Roman" w:hAnsi="Times New Roman" w:cs="Times New Roman"/>
          <w:b/>
          <w:sz w:val="24"/>
          <w:szCs w:val="24"/>
        </w:rPr>
        <w:t xml:space="preserve">‘Liz: </w:t>
      </w:r>
      <w:r>
        <w:rPr>
          <w:rFonts w:ascii="Times New Roman" w:eastAsia="Times New Roman" w:hAnsi="Times New Roman" w:cs="Times New Roman"/>
          <w:sz w:val="24"/>
          <w:szCs w:val="24"/>
        </w:rPr>
        <w:t xml:space="preserve">I get a bit depressed when I think about my age… </w:t>
      </w:r>
      <w:r>
        <w:rPr>
          <w:rFonts w:ascii="Times New Roman" w:eastAsia="Times New Roman" w:hAnsi="Times New Roman" w:cs="Times New Roman"/>
          <w:b/>
          <w:sz w:val="24"/>
          <w:szCs w:val="24"/>
        </w:rPr>
        <w:t>Jack</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It’s one-way traffic now, Liz…’</w:t>
      </w:r>
      <w:r>
        <w:rPr>
          <w:rFonts w:ascii="Times New Roman" w:eastAsia="Times New Roman" w:hAnsi="Times New Roman" w:cs="Times New Roman"/>
          <w:sz w:val="24"/>
          <w:szCs w:val="24"/>
          <w:vertAlign w:val="superscript"/>
        </w:rPr>
        <w:footnoteReference w:id="251"/>
      </w:r>
      <w:r>
        <w:rPr>
          <w:rFonts w:ascii="Times New Roman" w:eastAsia="Times New Roman" w:hAnsi="Times New Roman" w:cs="Times New Roman"/>
          <w:sz w:val="24"/>
          <w:szCs w:val="24"/>
        </w:rPr>
        <w:t xml:space="preserve"> This inevitability is furthered with the last exchange of the play:</w:t>
      </w:r>
    </w:p>
    <w:p w14:paraId="0000021A" w14:textId="77777777" w:rsidR="00E865F0" w:rsidRDefault="00A37FDD">
      <w:pP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 xml:space="preserve">Liz: </w:t>
      </w:r>
      <w:r>
        <w:rPr>
          <w:rFonts w:ascii="Times New Roman" w:eastAsia="Times New Roman" w:hAnsi="Times New Roman" w:cs="Times New Roman"/>
          <w:sz w:val="24"/>
          <w:szCs w:val="24"/>
        </w:rPr>
        <w:t>I don’t think we’ll come here again. […] We walked down the prom.</w:t>
      </w:r>
    </w:p>
    <w:p w14:paraId="0000021B" w14:textId="77777777" w:rsidR="00E865F0" w:rsidRDefault="00A37FDD">
      <w:pP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Jack: </w:t>
      </w:r>
      <w:r>
        <w:rPr>
          <w:rFonts w:ascii="Times New Roman" w:eastAsia="Times New Roman" w:hAnsi="Times New Roman" w:cs="Times New Roman"/>
          <w:sz w:val="24"/>
          <w:szCs w:val="24"/>
        </w:rPr>
        <w:t>In the rain.</w:t>
      </w:r>
    </w:p>
    <w:p w14:paraId="0000021C" w14:textId="77777777" w:rsidR="00E865F0" w:rsidRDefault="00A37FDD">
      <w:pP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Liz: </w:t>
      </w:r>
      <w:r>
        <w:rPr>
          <w:rFonts w:ascii="Times New Roman" w:eastAsia="Times New Roman" w:hAnsi="Times New Roman" w:cs="Times New Roman"/>
          <w:sz w:val="24"/>
          <w:szCs w:val="24"/>
        </w:rPr>
        <w:t>For the last time.</w:t>
      </w:r>
      <w:r>
        <w:rPr>
          <w:rFonts w:ascii="Times New Roman" w:eastAsia="Times New Roman" w:hAnsi="Times New Roman" w:cs="Times New Roman"/>
          <w:sz w:val="24"/>
          <w:szCs w:val="24"/>
          <w:vertAlign w:val="superscript"/>
        </w:rPr>
        <w:footnoteReference w:id="252"/>
      </w:r>
    </w:p>
    <w:p w14:paraId="0000021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would be expected with a tourist </w:t>
      </w:r>
      <w:r>
        <w:rPr>
          <w:rFonts w:ascii="Times New Roman" w:eastAsia="Times New Roman" w:hAnsi="Times New Roman" w:cs="Times New Roman"/>
          <w:sz w:val="24"/>
          <w:szCs w:val="24"/>
        </w:rPr>
        <w:t xml:space="preserve">focus, most of the texts finish with the characters leaving, or having already left, Blackpool. Even the returning native, Harry Nelson, leaves with a feeling of finality at the end of </w:t>
      </w:r>
      <w:r>
        <w:rPr>
          <w:rFonts w:ascii="Times New Roman" w:eastAsia="Times New Roman" w:hAnsi="Times New Roman" w:cs="Times New Roman"/>
          <w:i/>
          <w:sz w:val="24"/>
          <w:szCs w:val="24"/>
        </w:rPr>
        <w:t xml:space="preserve">Dying Fall: </w:t>
      </w:r>
      <w:r>
        <w:rPr>
          <w:rFonts w:ascii="Times New Roman" w:eastAsia="Times New Roman" w:hAnsi="Times New Roman" w:cs="Times New Roman"/>
          <w:sz w:val="24"/>
          <w:szCs w:val="24"/>
        </w:rPr>
        <w:t xml:space="preserve">‘For years he’s been labouring under the delusion that one </w:t>
      </w:r>
      <w:r>
        <w:rPr>
          <w:rFonts w:ascii="Times New Roman" w:eastAsia="Times New Roman" w:hAnsi="Times New Roman" w:cs="Times New Roman"/>
          <w:sz w:val="24"/>
          <w:szCs w:val="24"/>
        </w:rPr>
        <w:t>day […] he and Michelle will go back to Blackpool. Now he knows that this will never happen.’</w:t>
      </w:r>
      <w:r>
        <w:rPr>
          <w:rFonts w:ascii="Times New Roman" w:eastAsia="Times New Roman" w:hAnsi="Times New Roman" w:cs="Times New Roman"/>
          <w:sz w:val="24"/>
          <w:szCs w:val="24"/>
          <w:vertAlign w:val="superscript"/>
        </w:rPr>
        <w:footnoteReference w:id="253"/>
      </w:r>
      <w:r>
        <w:rPr>
          <w:rFonts w:ascii="Times New Roman" w:eastAsia="Times New Roman" w:hAnsi="Times New Roman" w:cs="Times New Roman"/>
          <w:sz w:val="24"/>
          <w:szCs w:val="24"/>
        </w:rPr>
        <w:t xml:space="preserve"> In </w:t>
      </w:r>
      <w:r>
        <w:rPr>
          <w:rFonts w:ascii="Times New Roman" w:eastAsia="Times New Roman" w:hAnsi="Times New Roman" w:cs="Times New Roman"/>
          <w:i/>
          <w:sz w:val="24"/>
          <w:szCs w:val="24"/>
        </w:rPr>
        <w:t>The Palace of Strange Girls</w:t>
      </w:r>
      <w:r>
        <w:rPr>
          <w:rFonts w:ascii="Times New Roman" w:eastAsia="Times New Roman" w:hAnsi="Times New Roman" w:cs="Times New Roman"/>
          <w:sz w:val="24"/>
          <w:szCs w:val="24"/>
        </w:rPr>
        <w:t xml:space="preserve"> the novel ends in Blackburn, the Singletons having long since left the town. There are brief mentions about the fate of Blackpool</w:t>
      </w:r>
      <w:r>
        <w:rPr>
          <w:rFonts w:ascii="Times New Roman" w:eastAsia="Times New Roman" w:hAnsi="Times New Roman" w:cs="Times New Roman"/>
          <w:sz w:val="24"/>
          <w:szCs w:val="24"/>
        </w:rPr>
        <w:t>, following the concerns of the hotel owner</w:t>
      </w:r>
      <w:r>
        <w:rPr>
          <w:rFonts w:ascii="Times New Roman" w:eastAsia="Times New Roman" w:hAnsi="Times New Roman" w:cs="Times New Roman"/>
          <w:sz w:val="24"/>
          <w:szCs w:val="24"/>
          <w:vertAlign w:val="superscript"/>
        </w:rPr>
        <w:footnoteReference w:id="254"/>
      </w:r>
      <w:r>
        <w:rPr>
          <w:rFonts w:ascii="Times New Roman" w:eastAsia="Times New Roman" w:hAnsi="Times New Roman" w:cs="Times New Roman"/>
          <w:sz w:val="24"/>
          <w:szCs w:val="24"/>
        </w:rPr>
        <w:t xml:space="preserve"> earlier, in that it is falling to stag parties rather than family holidays.</w:t>
      </w:r>
      <w:r>
        <w:rPr>
          <w:rFonts w:ascii="Times New Roman" w:eastAsia="Times New Roman" w:hAnsi="Times New Roman" w:cs="Times New Roman"/>
          <w:sz w:val="24"/>
          <w:szCs w:val="24"/>
          <w:vertAlign w:val="superscript"/>
        </w:rPr>
        <w:footnoteReference w:id="255"/>
      </w:r>
      <w:r>
        <w:rPr>
          <w:rFonts w:ascii="Times New Roman" w:eastAsia="Times New Roman" w:hAnsi="Times New Roman" w:cs="Times New Roman"/>
          <w:sz w:val="24"/>
          <w:szCs w:val="24"/>
        </w:rPr>
        <w:t xml:space="preserve"> This, however, is not analysed in any way or even presented as a worrying turn. Instead, as is the case throughout the novel, the fo</w:t>
      </w:r>
      <w:r>
        <w:rPr>
          <w:rFonts w:ascii="Times New Roman" w:eastAsia="Times New Roman" w:hAnsi="Times New Roman" w:cs="Times New Roman"/>
          <w:sz w:val="24"/>
          <w:szCs w:val="24"/>
        </w:rPr>
        <w:t>cus is on the decline of the cotton industry, tying the fate of Blackpool with the declining industries. While most characters leave Blackpool at the end of their stories, once the town has fulfilled its nostalgic purpose, three characters do remain: David</w:t>
      </w:r>
      <w:r>
        <w:rPr>
          <w:rFonts w:ascii="Times New Roman" w:eastAsia="Times New Roman" w:hAnsi="Times New Roman" w:cs="Times New Roman"/>
          <w:sz w:val="24"/>
          <w:szCs w:val="24"/>
        </w:rPr>
        <w:t xml:space="preserve"> and his family in ‘Katy’</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This, however, is not seen, with David expressing his fear over the future with regard to Katy, and her place in Blackpool: ‘having been forbidden so much for so long, and with no one to stop her, she’d gorge herself sick on swee</w:t>
      </w:r>
      <w:r>
        <w:rPr>
          <w:rFonts w:ascii="Times New Roman" w:eastAsia="Times New Roman" w:hAnsi="Times New Roman" w:cs="Times New Roman"/>
          <w:sz w:val="24"/>
          <w:szCs w:val="24"/>
        </w:rPr>
        <w:t>ts and men and bring to life all her persistent dreams of violence.’</w:t>
      </w:r>
      <w:r>
        <w:rPr>
          <w:rFonts w:ascii="Times New Roman" w:eastAsia="Times New Roman" w:hAnsi="Times New Roman" w:cs="Times New Roman"/>
          <w:sz w:val="24"/>
          <w:szCs w:val="24"/>
          <w:vertAlign w:val="superscript"/>
        </w:rPr>
        <w:footnoteReference w:id="256"/>
      </w:r>
      <w:r>
        <w:rPr>
          <w:rFonts w:ascii="Times New Roman" w:eastAsia="Times New Roman" w:hAnsi="Times New Roman" w:cs="Times New Roman"/>
          <w:sz w:val="24"/>
          <w:szCs w:val="24"/>
        </w:rPr>
        <w:t xml:space="preserve"> Given the story’s subversion of nostalgia, David’s situation does not end by giving him something to look back on but allowing him to move on. Instead, he is trapped in a cycle of fear.</w:t>
      </w:r>
      <w:r>
        <w:rPr>
          <w:rFonts w:ascii="Times New Roman" w:eastAsia="Times New Roman" w:hAnsi="Times New Roman" w:cs="Times New Roman"/>
          <w:sz w:val="24"/>
          <w:szCs w:val="24"/>
        </w:rPr>
        <w:t xml:space="preserve"> </w:t>
      </w:r>
    </w:p>
    <w:p w14:paraId="0000021E" w14:textId="77777777" w:rsidR="00E865F0" w:rsidRDefault="00A37FDD">
      <w:pPr>
        <w:pStyle w:val="Heading2"/>
        <w:spacing w:line="480" w:lineRule="auto"/>
        <w:jc w:val="center"/>
      </w:pPr>
      <w:bookmarkStart w:id="153" w:name="_heading=h.p9kr54xd1k6c" w:colFirst="0" w:colLast="0"/>
      <w:bookmarkEnd w:id="153"/>
      <w:r>
        <w:lastRenderedPageBreak/>
        <w:t>Conclusion</w:t>
      </w:r>
    </w:p>
    <w:p w14:paraId="0000021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these texts, the only future that is given to Blackpool is one of darkness and violence. Whilst Blackpool is generated by the texts as a place of restorative nostalgia, most of the characters leave after a period of reflective nostalgia, ce</w:t>
      </w:r>
      <w:r>
        <w:rPr>
          <w:rFonts w:ascii="Times New Roman" w:eastAsia="Times New Roman" w:hAnsi="Times New Roman" w:cs="Times New Roman"/>
          <w:sz w:val="24"/>
          <w:szCs w:val="24"/>
        </w:rPr>
        <w:t>ntred around their individual pasts and futures. These departures are always inevitable, as Blackpool is always a temporary home, that is idealised in memory at the expense of the reality, and reflective nostalgia reminds us that ‘the home is in ruins.’</w:t>
      </w:r>
      <w:r>
        <w:rPr>
          <w:rFonts w:ascii="Times New Roman" w:eastAsia="Times New Roman" w:hAnsi="Times New Roman" w:cs="Times New Roman"/>
          <w:sz w:val="24"/>
          <w:szCs w:val="24"/>
          <w:vertAlign w:val="superscript"/>
        </w:rPr>
        <w:footnoteReference w:id="257"/>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Thus, through fulfilling its purposes in the texts, Blackpool is revealed to be a ruin and, as the purpose of nostalgia is to remember not to rebuild, it is left, its physical space on the edge, to be worn away by the wind and the sea. </w:t>
      </w:r>
    </w:p>
    <w:sdt>
      <w:sdtPr>
        <w:tag w:val="goog_rdk_2"/>
        <w:id w:val="658584297"/>
      </w:sdtPr>
      <w:sdtEndPr/>
      <w:sdtContent>
        <w:p w14:paraId="00000220" w14:textId="77777777" w:rsidR="00E865F0" w:rsidRDefault="00A37FDD">
          <w:pPr>
            <w:rPr>
              <w:ins w:id="154" w:author="Chad Bentley" w:date="2021-09-09T14:41:00Z"/>
            </w:rPr>
          </w:pPr>
          <w:r>
            <w:br w:type="page"/>
          </w:r>
          <w:sdt>
            <w:sdtPr>
              <w:tag w:val="goog_rdk_1"/>
              <w:id w:val="-1408767817"/>
            </w:sdtPr>
            <w:sdtEndPr/>
            <w:sdtContent/>
          </w:sdt>
        </w:p>
      </w:sdtContent>
    </w:sdt>
    <w:p w14:paraId="00000221" w14:textId="77777777" w:rsidR="00E865F0" w:rsidRDefault="00A37FDD">
      <w:pPr>
        <w:pStyle w:val="Heading1"/>
      </w:pPr>
      <w:bookmarkStart w:id="155" w:name="_heading=h.15phjt5" w:colFirst="0" w:colLast="0"/>
      <w:bookmarkEnd w:id="155"/>
      <w:r>
        <w:lastRenderedPageBreak/>
        <w:t>Creative commentary</w:t>
      </w:r>
    </w:p>
    <w:p w14:paraId="00000222" w14:textId="77777777" w:rsidR="00E865F0" w:rsidRDefault="00E865F0"/>
    <w:p w14:paraId="0000022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section connects the critical chapters with the creative work </w:t>
      </w:r>
      <w:r>
        <w:rPr>
          <w:rFonts w:ascii="Times New Roman" w:eastAsia="Times New Roman" w:hAnsi="Times New Roman" w:cs="Times New Roman"/>
          <w:i/>
          <w:sz w:val="24"/>
          <w:szCs w:val="24"/>
        </w:rPr>
        <w:t>Seven Mile Sand</w:t>
      </w:r>
      <w:r>
        <w:rPr>
          <w:rFonts w:ascii="Times New Roman" w:eastAsia="Times New Roman" w:hAnsi="Times New Roman" w:cs="Times New Roman"/>
          <w:sz w:val="24"/>
          <w:szCs w:val="24"/>
        </w:rPr>
        <w:t xml:space="preserve">, illuminating the relationships that exist between the two sections in preparation for reading the novel. </w:t>
      </w:r>
    </w:p>
    <w:p w14:paraId="0000022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My intentions with the creative piece were to</w:t>
      </w:r>
      <w:r>
        <w:rPr>
          <w:rFonts w:ascii="Times New Roman" w:eastAsia="Times New Roman" w:hAnsi="Times New Roman" w:cs="Times New Roman"/>
          <w:sz w:val="24"/>
          <w:szCs w:val="24"/>
        </w:rPr>
        <w:t xml:space="preserve"> fill the gaps in representations of the town that I found during my research, to play my part in giving the town a voice when it is so often spoken about. These gaps often arose from the holiday-centric perspective, whether that was through the prioritisa</w:t>
      </w:r>
      <w:r>
        <w:rPr>
          <w:rFonts w:ascii="Times New Roman" w:eastAsia="Times New Roman" w:hAnsi="Times New Roman" w:cs="Times New Roman"/>
          <w:sz w:val="24"/>
          <w:szCs w:val="24"/>
        </w:rPr>
        <w:t xml:space="preserve">tion of tourist narratives, using local characters in secondary, service-based roles, and limiting views of the town to the recognisable landmarks, all of which reduces it to a backdrop for the visiting characters’ stories. </w:t>
      </w:r>
    </w:p>
    <w:p w14:paraId="0000022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My novel aims to fill those gap</w:t>
      </w:r>
      <w:r>
        <w:rPr>
          <w:rFonts w:ascii="Times New Roman" w:eastAsia="Times New Roman" w:hAnsi="Times New Roman" w:cs="Times New Roman"/>
          <w:sz w:val="24"/>
          <w:szCs w:val="24"/>
        </w:rPr>
        <w:t>s through the focus on local characters, with tourists being relegated to the background. This allowed me to craft a set of narratives that engage with the everyday, lived experience of the town, by basing elements on real events, without it feeling like a</w:t>
      </w:r>
      <w:r>
        <w:rPr>
          <w:rFonts w:ascii="Times New Roman" w:eastAsia="Times New Roman" w:hAnsi="Times New Roman" w:cs="Times New Roman"/>
          <w:sz w:val="24"/>
          <w:szCs w:val="24"/>
        </w:rPr>
        <w:t xml:space="preserve"> piece of journalistic non-fiction. This fictionalisation allowed me to write about the town in a way that was not beholden to facts and dates, enabling a </w:t>
      </w:r>
      <w:proofErr w:type="spellStart"/>
      <w:r>
        <w:rPr>
          <w:rFonts w:ascii="Times New Roman" w:eastAsia="Times New Roman" w:hAnsi="Times New Roman" w:cs="Times New Roman"/>
          <w:sz w:val="24"/>
          <w:szCs w:val="24"/>
        </w:rPr>
        <w:t>psychogeographical</w:t>
      </w:r>
      <w:proofErr w:type="spellEnd"/>
      <w:r>
        <w:rPr>
          <w:rFonts w:ascii="Times New Roman" w:eastAsia="Times New Roman" w:hAnsi="Times New Roman" w:cs="Times New Roman"/>
          <w:sz w:val="24"/>
          <w:szCs w:val="24"/>
        </w:rPr>
        <w:t xml:space="preserve"> exploration that also encompassed areas outside of the tourist centre of the town.</w:t>
      </w:r>
      <w:r>
        <w:rPr>
          <w:rFonts w:ascii="Times New Roman" w:eastAsia="Times New Roman" w:hAnsi="Times New Roman" w:cs="Times New Roman"/>
          <w:sz w:val="24"/>
          <w:szCs w:val="24"/>
        </w:rPr>
        <w:t xml:space="preserve"> This also led to me setting the novel across one year, with most of it occurring in the late autumn and winter off-season. This decision arose from two angles: on the one hand, most representations are set during the height of summer, or the Illuminations</w:t>
      </w:r>
      <w:r>
        <w:rPr>
          <w:rFonts w:ascii="Times New Roman" w:eastAsia="Times New Roman" w:hAnsi="Times New Roman" w:cs="Times New Roman"/>
          <w:sz w:val="24"/>
          <w:szCs w:val="24"/>
        </w:rPr>
        <w:t xml:space="preserve">, where tourists are prevalent; and on the other, winter depictions of any seaside towns are often extremely bleak, so I wanted to show the life that still goes on in these months.  </w:t>
      </w:r>
    </w:p>
    <w:p w14:paraId="0000022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My decision to use two female main characters was partly influenced by  real-world events but was also a reaction against the predominantly male representations in film and television. For example, in </w:t>
      </w:r>
      <w:r>
        <w:rPr>
          <w:rFonts w:ascii="Times New Roman" w:eastAsia="Times New Roman" w:hAnsi="Times New Roman" w:cs="Times New Roman"/>
          <w:i/>
          <w:sz w:val="24"/>
          <w:szCs w:val="24"/>
        </w:rPr>
        <w:t>Bob’s Weekend</w:t>
      </w:r>
      <w:r>
        <w:rPr>
          <w:rFonts w:ascii="Times New Roman" w:eastAsia="Times New Roman" w:hAnsi="Times New Roman" w:cs="Times New Roman"/>
          <w:sz w:val="24"/>
          <w:szCs w:val="24"/>
        </w:rPr>
        <w:t>,</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Angela is reduced to a caring role as a </w:t>
      </w:r>
      <w:r>
        <w:rPr>
          <w:rFonts w:ascii="Times New Roman" w:eastAsia="Times New Roman" w:hAnsi="Times New Roman" w:cs="Times New Roman"/>
          <w:sz w:val="24"/>
          <w:szCs w:val="24"/>
        </w:rPr>
        <w:t xml:space="preserve">service provider; in </w:t>
      </w:r>
      <w:r>
        <w:rPr>
          <w:rFonts w:ascii="Times New Roman" w:eastAsia="Times New Roman" w:hAnsi="Times New Roman" w:cs="Times New Roman"/>
          <w:i/>
          <w:sz w:val="24"/>
          <w:szCs w:val="24"/>
        </w:rPr>
        <w:lastRenderedPageBreak/>
        <w:t>Away</w:t>
      </w:r>
      <w:r>
        <w:rPr>
          <w:rFonts w:ascii="Times New Roman" w:eastAsia="Times New Roman" w:hAnsi="Times New Roman" w:cs="Times New Roman"/>
          <w:sz w:val="24"/>
          <w:szCs w:val="24"/>
        </w:rPr>
        <w:t>,</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Ria gains independence but only through Joseph’s sacrifice; while in </w:t>
      </w:r>
      <w:r>
        <w:rPr>
          <w:rFonts w:ascii="Times New Roman" w:eastAsia="Times New Roman" w:hAnsi="Times New Roman" w:cs="Times New Roman"/>
          <w:i/>
          <w:sz w:val="24"/>
          <w:szCs w:val="24"/>
        </w:rPr>
        <w:t>Blackpool</w:t>
      </w:r>
      <w:r>
        <w:rPr>
          <w:rFonts w:ascii="Times New Roman" w:eastAsia="Times New Roman" w:hAnsi="Times New Roman" w:cs="Times New Roman"/>
          <w:sz w:val="24"/>
          <w:szCs w:val="24"/>
        </w:rPr>
        <w:t xml:space="preserve"> and </w:t>
      </w:r>
      <w:r>
        <w:rPr>
          <w:rFonts w:ascii="Times New Roman" w:eastAsia="Times New Roman" w:hAnsi="Times New Roman" w:cs="Times New Roman"/>
          <w:i/>
          <w:sz w:val="24"/>
          <w:szCs w:val="24"/>
        </w:rPr>
        <w:t>Funland</w:t>
      </w:r>
      <w:r>
        <w:rPr>
          <w:rFonts w:ascii="Times New Roman" w:eastAsia="Times New Roman" w:hAnsi="Times New Roman" w:cs="Times New Roman"/>
          <w:sz w:val="24"/>
          <w:szCs w:val="24"/>
        </w:rPr>
        <w:t xml:space="preserve">, the women are sexualised and defined by the men in their lives, except Mercy in </w:t>
      </w:r>
      <w:r>
        <w:rPr>
          <w:rFonts w:ascii="Times New Roman" w:eastAsia="Times New Roman" w:hAnsi="Times New Roman" w:cs="Times New Roman"/>
          <w:i/>
          <w:sz w:val="24"/>
          <w:szCs w:val="24"/>
        </w:rPr>
        <w:t>Funland</w:t>
      </w:r>
      <w:r>
        <w:rPr>
          <w:rFonts w:ascii="Times New Roman" w:eastAsia="Times New Roman" w:hAnsi="Times New Roman" w:cs="Times New Roman"/>
          <w:sz w:val="24"/>
          <w:szCs w:val="24"/>
        </w:rPr>
        <w:t>,</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who operates as a grotesque mother, and whose ma</w:t>
      </w:r>
      <w:r>
        <w:rPr>
          <w:rFonts w:ascii="Times New Roman" w:eastAsia="Times New Roman" w:hAnsi="Times New Roman" w:cs="Times New Roman"/>
          <w:sz w:val="24"/>
          <w:szCs w:val="24"/>
        </w:rPr>
        <w:t xml:space="preserve">triarchal power is twisted into incest. Films like </w:t>
      </w:r>
      <w:r>
        <w:rPr>
          <w:rFonts w:ascii="Times New Roman" w:eastAsia="Times New Roman" w:hAnsi="Times New Roman" w:cs="Times New Roman"/>
          <w:i/>
          <w:sz w:val="24"/>
          <w:szCs w:val="24"/>
        </w:rPr>
        <w:t xml:space="preserve">Bhaji on the Beach </w:t>
      </w:r>
      <w:r>
        <w:rPr>
          <w:rFonts w:ascii="Times New Roman" w:eastAsia="Times New Roman" w:hAnsi="Times New Roman" w:cs="Times New Roman"/>
          <w:sz w:val="24"/>
          <w:szCs w:val="24"/>
        </w:rPr>
        <w:t xml:space="preserve">which focus on female characters in the town are in the minority, and even though written texts, such as </w:t>
      </w:r>
      <w:r>
        <w:rPr>
          <w:rFonts w:ascii="Times New Roman" w:eastAsia="Times New Roman" w:hAnsi="Times New Roman" w:cs="Times New Roman"/>
          <w:i/>
          <w:sz w:val="24"/>
          <w:szCs w:val="24"/>
        </w:rPr>
        <w:t xml:space="preserve">Dying Fall </w:t>
      </w:r>
      <w:r>
        <w:rPr>
          <w:rFonts w:ascii="Times New Roman" w:eastAsia="Times New Roman" w:hAnsi="Times New Roman" w:cs="Times New Roman"/>
          <w:sz w:val="24"/>
          <w:szCs w:val="24"/>
        </w:rPr>
        <w:t xml:space="preserve">and </w:t>
      </w:r>
      <w:r>
        <w:rPr>
          <w:rFonts w:ascii="Times New Roman" w:eastAsia="Times New Roman" w:hAnsi="Times New Roman" w:cs="Times New Roman"/>
          <w:i/>
          <w:sz w:val="24"/>
          <w:szCs w:val="24"/>
        </w:rPr>
        <w:t>Columbus Day,</w:t>
      </w:r>
      <w:r>
        <w:rPr>
          <w:rFonts w:ascii="Times New Roman" w:eastAsia="Times New Roman" w:hAnsi="Times New Roman" w:cs="Times New Roman"/>
          <w:sz w:val="24"/>
          <w:szCs w:val="24"/>
        </w:rPr>
        <w:t xml:space="preserve"> focus more on female characters than the visual text</w:t>
      </w:r>
      <w:r>
        <w:rPr>
          <w:rFonts w:ascii="Times New Roman" w:eastAsia="Times New Roman" w:hAnsi="Times New Roman" w:cs="Times New Roman"/>
          <w:sz w:val="24"/>
          <w:szCs w:val="24"/>
        </w:rPr>
        <w:t xml:space="preserve">s, their central focus remains overtly masculine.. </w:t>
      </w:r>
    </w:p>
    <w:p w14:paraId="0000022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With my characters, I also wanted to depict those who would normally be othered or reduced to service providers in holiday narratives. This can be seen in relation to Liz and her role as a bouncer. Howeve</w:t>
      </w:r>
      <w:r>
        <w:rPr>
          <w:rFonts w:ascii="Times New Roman" w:eastAsia="Times New Roman" w:hAnsi="Times New Roman" w:cs="Times New Roman"/>
          <w:sz w:val="24"/>
          <w:szCs w:val="24"/>
        </w:rPr>
        <w:t>r, this was one of the elements that had to be reduced in the piece as the focus on Megan and Liz became apparent. Of the other possible main characters who had to be cut out, one worked as a maid in a popular hotel, and another was a manager in his father</w:t>
      </w:r>
      <w:r>
        <w:rPr>
          <w:rFonts w:ascii="Times New Roman" w:eastAsia="Times New Roman" w:hAnsi="Times New Roman" w:cs="Times New Roman"/>
          <w:sz w:val="24"/>
          <w:szCs w:val="24"/>
        </w:rPr>
        <w:t>’s hotel, continuing the family business. Having to omit these characters, however, prevented the novel from becoming just a reaction against holiday narratives, and allowed for a more multifaceted story. This cutting down of characters, also partly due to</w:t>
      </w:r>
      <w:r>
        <w:rPr>
          <w:rFonts w:ascii="Times New Roman" w:eastAsia="Times New Roman" w:hAnsi="Times New Roman" w:cs="Times New Roman"/>
          <w:sz w:val="24"/>
          <w:szCs w:val="24"/>
        </w:rPr>
        <w:t xml:space="preserve"> word-length, resulted in a loss of the collage structure which I had intended to use in order to match the variety of the architecture of the town. An element of it does exist in the short, place focused sections, but ultimately, I opted for a more consis</w:t>
      </w:r>
      <w:r>
        <w:rPr>
          <w:rFonts w:ascii="Times New Roman" w:eastAsia="Times New Roman" w:hAnsi="Times New Roman" w:cs="Times New Roman"/>
          <w:sz w:val="24"/>
          <w:szCs w:val="24"/>
        </w:rPr>
        <w:t xml:space="preserve">tent narrative. </w:t>
      </w:r>
    </w:p>
    <w:p w14:paraId="0000022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Another change that occurred over the process of writing the thesis was the focus on Brexit. Just as the referendum opened dialogues around the town, I had at one stage intended for it to guide my narrative, answering the question as to wh</w:t>
      </w:r>
      <w:r>
        <w:rPr>
          <w:rFonts w:ascii="Times New Roman" w:eastAsia="Times New Roman" w:hAnsi="Times New Roman" w:cs="Times New Roman"/>
          <w:sz w:val="24"/>
          <w:szCs w:val="24"/>
        </w:rPr>
        <w:t>y the town voted the way that it did. However, as time moved further away from the referendum, I realised that in order to give such a major event its due, it would need to be the focus. If I had continued in this manner, the piece would have ended up usin</w:t>
      </w:r>
      <w:r>
        <w:rPr>
          <w:rFonts w:ascii="Times New Roman" w:eastAsia="Times New Roman" w:hAnsi="Times New Roman" w:cs="Times New Roman"/>
          <w:sz w:val="24"/>
          <w:szCs w:val="24"/>
        </w:rPr>
        <w:t xml:space="preserve">g Blackpool to explore Brexit rather than Brexit to explore Blackpool. On top of this, I also felt it would necessitate a shift of the entire thesis towards a socio-political focus. For these reasons I decided to lessen the explicit importance </w:t>
      </w:r>
      <w:r>
        <w:rPr>
          <w:rFonts w:ascii="Times New Roman" w:eastAsia="Times New Roman" w:hAnsi="Times New Roman" w:cs="Times New Roman"/>
          <w:sz w:val="24"/>
          <w:szCs w:val="24"/>
        </w:rPr>
        <w:lastRenderedPageBreak/>
        <w:t>of Brexit in</w:t>
      </w:r>
      <w:r>
        <w:rPr>
          <w:rFonts w:ascii="Times New Roman" w:eastAsia="Times New Roman" w:hAnsi="Times New Roman" w:cs="Times New Roman"/>
          <w:sz w:val="24"/>
          <w:szCs w:val="24"/>
        </w:rPr>
        <w:t xml:space="preserve"> the project to keep the focus on Blackpool and its place in fiction. The elements relating to Brexit that were kept were used to add texture to the novel, rather than forcing any direct references into the work. </w:t>
      </w:r>
    </w:p>
    <w:p w14:paraId="0000022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other major change over the course of </w:t>
      </w:r>
      <w:r>
        <w:rPr>
          <w:rFonts w:ascii="Times New Roman" w:eastAsia="Times New Roman" w:hAnsi="Times New Roman" w:cs="Times New Roman"/>
          <w:sz w:val="24"/>
          <w:szCs w:val="24"/>
        </w:rPr>
        <w:t>writing related to the genre of the piece. Originally, in keeping with the expansion of the possibilities of northern fiction, I had intended the novel to have many more fantastical elements, although more magic realism than fantasy. This came in part from</w:t>
      </w:r>
      <w:r>
        <w:rPr>
          <w:rFonts w:ascii="Times New Roman" w:eastAsia="Times New Roman" w:hAnsi="Times New Roman" w:cs="Times New Roman"/>
          <w:sz w:val="24"/>
          <w:szCs w:val="24"/>
        </w:rPr>
        <w:t xml:space="preserve"> my wish to experiment in a way that reflects the spectacular juxtapositions in the town, such as the aspirational, overflowing promenade of summer compared to the poverty and empty streets of winter, and in part due to my belief that Blackpool is a perfec</w:t>
      </w:r>
      <w:r>
        <w:rPr>
          <w:rFonts w:ascii="Times New Roman" w:eastAsia="Times New Roman" w:hAnsi="Times New Roman" w:cs="Times New Roman"/>
          <w:sz w:val="24"/>
          <w:szCs w:val="24"/>
        </w:rPr>
        <w:t>t setting for a Haruki Murakami-style magic realist novel. However, as the prominence of Megan became apparent, the more fantastical ideas did not mesh tonally with her story. There might have been a way to combine both, but I was anxious about losing enga</w:t>
      </w:r>
      <w:r>
        <w:rPr>
          <w:rFonts w:ascii="Times New Roman" w:eastAsia="Times New Roman" w:hAnsi="Times New Roman" w:cs="Times New Roman"/>
          <w:sz w:val="24"/>
          <w:szCs w:val="24"/>
        </w:rPr>
        <w:t>gement with the realities of the town, and Megan’s situation, in the compromise. These aspects of the narrative remain in the storm sections of the novel where, tellingly, the more surreal moments happen to other characters, with Megan being virtually obli</w:t>
      </w:r>
      <w:r>
        <w:rPr>
          <w:rFonts w:ascii="Times New Roman" w:eastAsia="Times New Roman" w:hAnsi="Times New Roman" w:cs="Times New Roman"/>
          <w:sz w:val="24"/>
          <w:szCs w:val="24"/>
        </w:rPr>
        <w:t xml:space="preserve">vious to the strangeness beneath the rain. The chapters and the inclusion of a happy ending stop the novel from becoming a purely socially realistic text, thus maintaining some genre mixing. </w:t>
      </w:r>
    </w:p>
    <w:p w14:paraId="0000022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mentioned, my decision to use two female main characters was </w:t>
      </w:r>
      <w:r>
        <w:rPr>
          <w:rFonts w:ascii="Times New Roman" w:eastAsia="Times New Roman" w:hAnsi="Times New Roman" w:cs="Times New Roman"/>
          <w:sz w:val="24"/>
          <w:szCs w:val="24"/>
        </w:rPr>
        <w:t>partly born out of a reaction against the male dominance of Blackpool stories, but it was also influenced by another pattern in northern literature. Katherine Cockin states that ‘women bear the burden of being trapped in the north, and the desired flight f</w:t>
      </w:r>
      <w:r>
        <w:rPr>
          <w:rFonts w:ascii="Times New Roman" w:eastAsia="Times New Roman" w:hAnsi="Times New Roman" w:cs="Times New Roman"/>
          <w:sz w:val="24"/>
          <w:szCs w:val="24"/>
        </w:rPr>
        <w:t>rom the north is realised by the male.’</w:t>
      </w:r>
      <w:r>
        <w:rPr>
          <w:rFonts w:ascii="Times New Roman" w:eastAsia="Times New Roman" w:hAnsi="Times New Roman" w:cs="Times New Roman"/>
          <w:sz w:val="24"/>
          <w:szCs w:val="24"/>
          <w:vertAlign w:val="superscript"/>
        </w:rPr>
        <w:footnoteReference w:id="258"/>
      </w:r>
      <w:r>
        <w:rPr>
          <w:rFonts w:ascii="Times New Roman" w:eastAsia="Times New Roman" w:hAnsi="Times New Roman" w:cs="Times New Roman"/>
          <w:sz w:val="24"/>
          <w:szCs w:val="24"/>
        </w:rPr>
        <w:t xml:space="preserve"> Obviously, this is intriguing when viewed in conjunction with Blackpool, and its majority of tourist-focused narratives where a ‘desired flight’, or escape, is an inevitable outcome. In the </w:t>
      </w:r>
      <w:r>
        <w:rPr>
          <w:rFonts w:ascii="Times New Roman" w:eastAsia="Times New Roman" w:hAnsi="Times New Roman" w:cs="Times New Roman"/>
          <w:sz w:val="24"/>
          <w:szCs w:val="24"/>
        </w:rPr>
        <w:lastRenderedPageBreak/>
        <w:t>texts I studied, any esc</w:t>
      </w:r>
      <w:r>
        <w:rPr>
          <w:rFonts w:ascii="Times New Roman" w:eastAsia="Times New Roman" w:hAnsi="Times New Roman" w:cs="Times New Roman"/>
          <w:sz w:val="24"/>
          <w:szCs w:val="24"/>
        </w:rPr>
        <w:t xml:space="preserve">apes from Blackpool by women are only attained through the actions of a male counterpart. In </w:t>
      </w:r>
      <w:proofErr w:type="spellStart"/>
      <w:r>
        <w:rPr>
          <w:rFonts w:ascii="Times New Roman" w:eastAsia="Times New Roman" w:hAnsi="Times New Roman" w:cs="Times New Roman"/>
          <w:i/>
          <w:sz w:val="24"/>
          <w:szCs w:val="24"/>
        </w:rPr>
        <w:t>Away</w:t>
      </w:r>
      <w:proofErr w:type="spellEnd"/>
      <w:r>
        <w:rPr>
          <w:rFonts w:ascii="Times New Roman" w:eastAsia="Times New Roman" w:hAnsi="Times New Roman" w:cs="Times New Roman"/>
          <w:sz w:val="24"/>
          <w:szCs w:val="24"/>
        </w:rPr>
        <w:t>,</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Ria is only able to leave Blackpool, and her old life, following Joseph’s sacrifice and in </w:t>
      </w:r>
      <w:r>
        <w:rPr>
          <w:rFonts w:ascii="Times New Roman" w:eastAsia="Times New Roman" w:hAnsi="Times New Roman" w:cs="Times New Roman"/>
          <w:i/>
          <w:sz w:val="24"/>
          <w:szCs w:val="24"/>
        </w:rPr>
        <w:t xml:space="preserve">Blackpool </w:t>
      </w:r>
      <w:r>
        <w:rPr>
          <w:rFonts w:ascii="Times New Roman" w:eastAsia="Times New Roman" w:hAnsi="Times New Roman" w:cs="Times New Roman"/>
          <w:sz w:val="24"/>
          <w:szCs w:val="24"/>
        </w:rPr>
        <w:t xml:space="preserve">Natalie Holden, a resident of the town, is only able to </w:t>
      </w:r>
      <w:r>
        <w:rPr>
          <w:rFonts w:ascii="Times New Roman" w:eastAsia="Times New Roman" w:hAnsi="Times New Roman" w:cs="Times New Roman"/>
          <w:sz w:val="24"/>
          <w:szCs w:val="24"/>
        </w:rPr>
        <w:t>leave due to Carlisle’s influence and Ripley’s giving her away as part of a deal. Therefore, my aim was to present two female characters who do not need to leave the town in order to heal or make a positive advancement. Instead, they both escape in differe</w:t>
      </w:r>
      <w:r>
        <w:rPr>
          <w:rFonts w:ascii="Times New Roman" w:eastAsia="Times New Roman" w:hAnsi="Times New Roman" w:cs="Times New Roman"/>
          <w:sz w:val="24"/>
          <w:szCs w:val="24"/>
        </w:rPr>
        <w:t>nt ways, Liz figuratively from the stasis of her life following the disappearance of Amy, and Megan literally from Jack. Furthermore, they do not need male characters to help them do so. Yes, Liz is supported by Alan, but the more pivotal moments concern A</w:t>
      </w:r>
      <w:r>
        <w:rPr>
          <w:rFonts w:ascii="Times New Roman" w:eastAsia="Times New Roman" w:hAnsi="Times New Roman" w:cs="Times New Roman"/>
          <w:sz w:val="24"/>
          <w:szCs w:val="24"/>
        </w:rPr>
        <w:t xml:space="preserve">lice and even Jessica, and Liz’s own self-determination. Their staying in Blackpool allowed me to translate the transformative, healing tourist experience into a local one. </w:t>
      </w:r>
    </w:p>
    <w:p w14:paraId="0000022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response to the focus on different genres, often evoked in a heightened manner </w:t>
      </w:r>
      <w:r>
        <w:rPr>
          <w:rFonts w:ascii="Times New Roman" w:eastAsia="Times New Roman" w:hAnsi="Times New Roman" w:cs="Times New Roman"/>
          <w:sz w:val="24"/>
          <w:szCs w:val="24"/>
        </w:rPr>
        <w:t>within the texts set in the town, I opted to take a more muted approach to genre elements in the creative piece. This is best exemplified by the investigation, and ensuing court case, regarding Amy which acts as an inciting force in Liz’s narrative, but th</w:t>
      </w:r>
      <w:r>
        <w:rPr>
          <w:rFonts w:ascii="Times New Roman" w:eastAsia="Times New Roman" w:hAnsi="Times New Roman" w:cs="Times New Roman"/>
          <w:sz w:val="24"/>
          <w:szCs w:val="24"/>
        </w:rPr>
        <w:t>en moves to the background. Aside from the meetings between Liz and Alice there are no scenes one would expect to find in any kind of crime drama, with any procedural elements only spoken of. Partly inspired by my findings that Blackpool texts often mix ge</w:t>
      </w:r>
      <w:r>
        <w:rPr>
          <w:rFonts w:ascii="Times New Roman" w:eastAsia="Times New Roman" w:hAnsi="Times New Roman" w:cs="Times New Roman"/>
          <w:sz w:val="24"/>
          <w:szCs w:val="24"/>
        </w:rPr>
        <w:t>nres in order to increase the entertainment value, much like a promenade show, I instead chose to focus on character and place. This approach, coupled with a sedate approach to plot, helps give the novel a feeling of literary fiction, allowing it a serious</w:t>
      </w:r>
      <w:r>
        <w:rPr>
          <w:rFonts w:ascii="Times New Roman" w:eastAsia="Times New Roman" w:hAnsi="Times New Roman" w:cs="Times New Roman"/>
          <w:sz w:val="24"/>
          <w:szCs w:val="24"/>
        </w:rPr>
        <w:t>ness that is otherwise missing from Blackpool-set texts, or is overtaken by humour or melodrama. Other genres prevalent in representations of the town identified in the second critical chapter are referenced in the text, such as Stacey’s wanted poster comm</w:t>
      </w:r>
      <w:r>
        <w:rPr>
          <w:rFonts w:ascii="Times New Roman" w:eastAsia="Times New Roman" w:hAnsi="Times New Roman" w:cs="Times New Roman"/>
          <w:sz w:val="24"/>
          <w:szCs w:val="24"/>
        </w:rPr>
        <w:t xml:space="preserve">ent. </w:t>
      </w:r>
    </w:p>
    <w:p w14:paraId="0000022C" w14:textId="77777777" w:rsidR="00E865F0" w:rsidRDefault="00A37FDD">
      <w:pPr>
        <w:spacing w:line="480" w:lineRule="auto"/>
      </w:pPr>
      <w:r>
        <w:rPr>
          <w:rFonts w:ascii="Times New Roman" w:eastAsia="Times New Roman" w:hAnsi="Times New Roman" w:cs="Times New Roman"/>
          <w:sz w:val="24"/>
          <w:szCs w:val="24"/>
        </w:rPr>
        <w:lastRenderedPageBreak/>
        <w:t>A major influence on the creative piece was my research into the decline of the town and its characterisation as a ruinous site existing solely as a source of nostalgia. I dealt with the focus on nostalgia by attempting to both evoke the town's recen</w:t>
      </w:r>
      <w:r>
        <w:rPr>
          <w:rFonts w:ascii="Times New Roman" w:eastAsia="Times New Roman" w:hAnsi="Times New Roman" w:cs="Times New Roman"/>
          <w:sz w:val="24"/>
          <w:szCs w:val="24"/>
        </w:rPr>
        <w:t>t history, such as the Paige Chivers story, and the changes to the town's landscape outside of its apparent golden age. These changes are reflected in the place sections which attempt to combine what was once there and what is there now; the section on the</w:t>
      </w:r>
      <w:r>
        <w:rPr>
          <w:rFonts w:ascii="Times New Roman" w:eastAsia="Times New Roman" w:hAnsi="Times New Roman" w:cs="Times New Roman"/>
          <w:sz w:val="24"/>
          <w:szCs w:val="24"/>
        </w:rPr>
        <w:t xml:space="preserve"> former Yates site best reflects this as it shows the slow nature of change in the town. The stasis of nostalgia, and the disabling effect of focusing too much on the past, is evoked through Liz whose life, prior to the start of the novel, has been immobil</w:t>
      </w:r>
      <w:r>
        <w:rPr>
          <w:rFonts w:ascii="Times New Roman" w:eastAsia="Times New Roman" w:hAnsi="Times New Roman" w:cs="Times New Roman"/>
          <w:sz w:val="24"/>
          <w:szCs w:val="24"/>
        </w:rPr>
        <w:t>e for ten years due to her not being able to move on from her sister’s disappearance and her own guilt. It is not until the case is reopened that she is able to exist in the present and, eventually through her interest in Megan, look to the future. This al</w:t>
      </w:r>
      <w:r>
        <w:rPr>
          <w:rFonts w:ascii="Times New Roman" w:eastAsia="Times New Roman" w:hAnsi="Times New Roman" w:cs="Times New Roman"/>
          <w:sz w:val="24"/>
          <w:szCs w:val="24"/>
        </w:rPr>
        <w:t xml:space="preserve">so reflects the town's need for regeneration that acknowledges the history but with a forward-thinking focus. </w:t>
      </w:r>
      <w:r>
        <w:br w:type="page"/>
      </w:r>
    </w:p>
    <w:p w14:paraId="0000022D" w14:textId="77777777" w:rsidR="00E865F0" w:rsidRDefault="00E865F0">
      <w:pPr>
        <w:rPr>
          <w:rFonts w:ascii="Times New Roman" w:eastAsia="Times New Roman" w:hAnsi="Times New Roman" w:cs="Times New Roman"/>
          <w:sz w:val="24"/>
          <w:szCs w:val="24"/>
        </w:rPr>
      </w:pPr>
    </w:p>
    <w:p w14:paraId="0000022E" w14:textId="77777777" w:rsidR="00E865F0" w:rsidRDefault="00E865F0">
      <w:pPr>
        <w:spacing w:line="240" w:lineRule="auto"/>
        <w:rPr>
          <w:sz w:val="28"/>
          <w:szCs w:val="28"/>
        </w:rPr>
      </w:pPr>
    </w:p>
    <w:p w14:paraId="0000022F" w14:textId="77777777" w:rsidR="00E865F0" w:rsidRDefault="00E865F0">
      <w:pPr>
        <w:spacing w:line="240" w:lineRule="auto"/>
        <w:rPr>
          <w:sz w:val="28"/>
          <w:szCs w:val="28"/>
        </w:rPr>
      </w:pPr>
    </w:p>
    <w:p w14:paraId="00000230" w14:textId="77777777" w:rsidR="00E865F0" w:rsidRDefault="00E865F0">
      <w:pPr>
        <w:spacing w:line="240" w:lineRule="auto"/>
        <w:rPr>
          <w:sz w:val="28"/>
          <w:szCs w:val="28"/>
        </w:rPr>
      </w:pPr>
    </w:p>
    <w:p w14:paraId="00000231" w14:textId="77777777" w:rsidR="00E865F0" w:rsidRDefault="00E865F0">
      <w:pPr>
        <w:spacing w:line="240" w:lineRule="auto"/>
        <w:rPr>
          <w:sz w:val="28"/>
          <w:szCs w:val="28"/>
        </w:rPr>
      </w:pPr>
    </w:p>
    <w:p w14:paraId="00000232" w14:textId="77777777" w:rsidR="00E865F0" w:rsidRDefault="00E865F0">
      <w:pPr>
        <w:spacing w:line="240" w:lineRule="auto"/>
        <w:rPr>
          <w:sz w:val="28"/>
          <w:szCs w:val="28"/>
        </w:rPr>
      </w:pPr>
    </w:p>
    <w:p w14:paraId="00000233" w14:textId="77777777" w:rsidR="00E865F0" w:rsidRDefault="00E865F0">
      <w:pPr>
        <w:spacing w:line="240" w:lineRule="auto"/>
        <w:rPr>
          <w:sz w:val="28"/>
          <w:szCs w:val="28"/>
        </w:rPr>
      </w:pPr>
    </w:p>
    <w:p w14:paraId="00000234" w14:textId="77777777" w:rsidR="00E865F0" w:rsidRDefault="00E865F0">
      <w:pPr>
        <w:spacing w:line="240" w:lineRule="auto"/>
        <w:rPr>
          <w:sz w:val="28"/>
          <w:szCs w:val="28"/>
        </w:rPr>
      </w:pPr>
    </w:p>
    <w:p w14:paraId="00000235" w14:textId="77777777" w:rsidR="00E865F0" w:rsidRDefault="00E865F0">
      <w:pPr>
        <w:spacing w:line="240" w:lineRule="auto"/>
        <w:rPr>
          <w:sz w:val="28"/>
          <w:szCs w:val="28"/>
        </w:rPr>
      </w:pPr>
    </w:p>
    <w:p w14:paraId="00000236" w14:textId="77777777" w:rsidR="00E865F0" w:rsidRDefault="00E865F0">
      <w:pPr>
        <w:spacing w:line="240" w:lineRule="auto"/>
        <w:rPr>
          <w:sz w:val="28"/>
          <w:szCs w:val="28"/>
        </w:rPr>
      </w:pPr>
    </w:p>
    <w:p w14:paraId="00000237" w14:textId="77777777" w:rsidR="00E865F0" w:rsidRDefault="00E865F0">
      <w:pPr>
        <w:spacing w:line="240" w:lineRule="auto"/>
        <w:rPr>
          <w:sz w:val="28"/>
          <w:szCs w:val="28"/>
        </w:rPr>
      </w:pPr>
    </w:p>
    <w:p w14:paraId="00000238" w14:textId="77777777" w:rsidR="00E865F0" w:rsidRDefault="00E865F0">
      <w:pPr>
        <w:spacing w:line="240" w:lineRule="auto"/>
        <w:rPr>
          <w:sz w:val="28"/>
          <w:szCs w:val="28"/>
        </w:rPr>
      </w:pPr>
    </w:p>
    <w:p w14:paraId="00000239" w14:textId="77777777" w:rsidR="00E865F0" w:rsidRDefault="00E865F0">
      <w:pPr>
        <w:spacing w:line="240" w:lineRule="auto"/>
        <w:rPr>
          <w:sz w:val="28"/>
          <w:szCs w:val="28"/>
        </w:rPr>
      </w:pPr>
    </w:p>
    <w:p w14:paraId="0000023A" w14:textId="77777777" w:rsidR="00E865F0" w:rsidRDefault="00E865F0">
      <w:pPr>
        <w:spacing w:line="240" w:lineRule="auto"/>
        <w:rPr>
          <w:sz w:val="28"/>
          <w:szCs w:val="28"/>
        </w:rPr>
      </w:pPr>
    </w:p>
    <w:p w14:paraId="0000023B" w14:textId="77777777" w:rsidR="00E865F0" w:rsidRDefault="00E865F0">
      <w:pPr>
        <w:spacing w:line="240" w:lineRule="auto"/>
        <w:rPr>
          <w:sz w:val="28"/>
          <w:szCs w:val="28"/>
        </w:rPr>
      </w:pPr>
    </w:p>
    <w:p w14:paraId="0000023C" w14:textId="77777777" w:rsidR="00E865F0" w:rsidRDefault="00A37FDD">
      <w:pPr>
        <w:pStyle w:val="Heading1"/>
        <w:jc w:val="center"/>
      </w:pPr>
      <w:bookmarkStart w:id="156" w:name="_heading=h.3pp52gy" w:colFirst="0" w:colLast="0"/>
      <w:bookmarkEnd w:id="156"/>
      <w:r>
        <w:t>Seven Mile Sand</w:t>
      </w:r>
    </w:p>
    <w:p w14:paraId="0000023D" w14:textId="77777777" w:rsidR="00E865F0" w:rsidRDefault="00E865F0">
      <w:pPr>
        <w:spacing w:line="240" w:lineRule="auto"/>
        <w:rPr>
          <w:sz w:val="28"/>
          <w:szCs w:val="28"/>
        </w:rPr>
      </w:pPr>
    </w:p>
    <w:p w14:paraId="0000023E" w14:textId="77777777" w:rsidR="00E865F0" w:rsidRDefault="00A37FDD">
      <w:pPr>
        <w:spacing w:line="240" w:lineRule="auto"/>
        <w:rPr>
          <w:sz w:val="28"/>
          <w:szCs w:val="28"/>
        </w:rPr>
      </w:pPr>
      <w:r>
        <w:br w:type="page"/>
      </w:r>
    </w:p>
    <w:p w14:paraId="0000023F" w14:textId="77777777" w:rsidR="00E865F0" w:rsidRDefault="00E865F0">
      <w:pPr>
        <w:spacing w:line="240" w:lineRule="auto"/>
        <w:rPr>
          <w:sz w:val="28"/>
          <w:szCs w:val="28"/>
        </w:rPr>
      </w:pPr>
    </w:p>
    <w:p w14:paraId="00000240" w14:textId="77777777" w:rsidR="00E865F0" w:rsidRDefault="00E865F0">
      <w:pPr>
        <w:spacing w:line="240" w:lineRule="auto"/>
        <w:rPr>
          <w:sz w:val="28"/>
          <w:szCs w:val="28"/>
        </w:rPr>
      </w:pPr>
    </w:p>
    <w:p w14:paraId="00000241" w14:textId="77777777" w:rsidR="00E865F0" w:rsidRDefault="00E865F0">
      <w:pPr>
        <w:spacing w:line="240" w:lineRule="auto"/>
        <w:rPr>
          <w:sz w:val="28"/>
          <w:szCs w:val="28"/>
        </w:rPr>
      </w:pPr>
    </w:p>
    <w:p w14:paraId="00000242" w14:textId="77777777" w:rsidR="00E865F0" w:rsidRDefault="00E865F0">
      <w:pPr>
        <w:spacing w:line="240" w:lineRule="auto"/>
        <w:rPr>
          <w:sz w:val="28"/>
          <w:szCs w:val="28"/>
        </w:rPr>
      </w:pPr>
    </w:p>
    <w:p w14:paraId="00000243" w14:textId="77777777" w:rsidR="00E865F0" w:rsidRDefault="00E865F0">
      <w:pPr>
        <w:spacing w:line="240" w:lineRule="auto"/>
        <w:rPr>
          <w:sz w:val="28"/>
          <w:szCs w:val="28"/>
        </w:rPr>
      </w:pPr>
    </w:p>
    <w:p w14:paraId="00000244" w14:textId="77777777" w:rsidR="00E865F0" w:rsidRDefault="00E865F0">
      <w:pPr>
        <w:spacing w:line="240" w:lineRule="auto"/>
        <w:rPr>
          <w:sz w:val="28"/>
          <w:szCs w:val="28"/>
        </w:rPr>
      </w:pPr>
    </w:p>
    <w:p w14:paraId="00000245" w14:textId="77777777" w:rsidR="00E865F0" w:rsidRDefault="00E865F0">
      <w:pPr>
        <w:spacing w:line="240" w:lineRule="auto"/>
        <w:rPr>
          <w:sz w:val="28"/>
          <w:szCs w:val="28"/>
        </w:rPr>
      </w:pPr>
    </w:p>
    <w:p w14:paraId="00000246" w14:textId="77777777" w:rsidR="00E865F0" w:rsidRDefault="00E865F0">
      <w:pPr>
        <w:spacing w:line="240" w:lineRule="auto"/>
        <w:rPr>
          <w:sz w:val="28"/>
          <w:szCs w:val="28"/>
        </w:rPr>
      </w:pPr>
    </w:p>
    <w:p w14:paraId="00000247" w14:textId="77777777" w:rsidR="00E865F0" w:rsidRDefault="00E865F0">
      <w:pPr>
        <w:spacing w:line="240" w:lineRule="auto"/>
        <w:rPr>
          <w:sz w:val="28"/>
          <w:szCs w:val="28"/>
        </w:rPr>
      </w:pPr>
    </w:p>
    <w:p w14:paraId="00000248" w14:textId="77777777" w:rsidR="00E865F0" w:rsidRDefault="00E865F0">
      <w:pPr>
        <w:spacing w:line="240" w:lineRule="auto"/>
        <w:rPr>
          <w:sz w:val="28"/>
          <w:szCs w:val="28"/>
        </w:rPr>
      </w:pPr>
    </w:p>
    <w:p w14:paraId="00000249" w14:textId="77777777" w:rsidR="00E865F0" w:rsidRDefault="00E865F0">
      <w:pPr>
        <w:spacing w:line="240" w:lineRule="auto"/>
        <w:rPr>
          <w:sz w:val="28"/>
          <w:szCs w:val="28"/>
        </w:rPr>
      </w:pPr>
    </w:p>
    <w:p w14:paraId="0000024A" w14:textId="77777777" w:rsidR="00E865F0" w:rsidRDefault="00E865F0">
      <w:pPr>
        <w:spacing w:line="240" w:lineRule="auto"/>
        <w:rPr>
          <w:sz w:val="28"/>
          <w:szCs w:val="28"/>
        </w:rPr>
      </w:pPr>
    </w:p>
    <w:p w14:paraId="0000024B" w14:textId="77777777" w:rsidR="00E865F0" w:rsidRDefault="00E865F0">
      <w:pPr>
        <w:spacing w:line="240" w:lineRule="auto"/>
        <w:rPr>
          <w:rFonts w:ascii="Times New Roman" w:eastAsia="Times New Roman" w:hAnsi="Times New Roman" w:cs="Times New Roman"/>
          <w:sz w:val="24"/>
          <w:szCs w:val="24"/>
        </w:rPr>
      </w:pPr>
      <w:bookmarkStart w:id="157" w:name="_heading=h.1hmsyys" w:colFirst="0" w:colLast="0"/>
      <w:bookmarkEnd w:id="157"/>
    </w:p>
    <w:p w14:paraId="0000024C" w14:textId="77777777" w:rsidR="00E865F0" w:rsidRDefault="00E865F0">
      <w:pPr>
        <w:spacing w:line="240" w:lineRule="auto"/>
        <w:rPr>
          <w:rFonts w:ascii="Times New Roman" w:eastAsia="Times New Roman" w:hAnsi="Times New Roman" w:cs="Times New Roman"/>
          <w:sz w:val="24"/>
          <w:szCs w:val="24"/>
        </w:rPr>
      </w:pPr>
    </w:p>
    <w:p w14:paraId="0000024D" w14:textId="77777777" w:rsidR="00E865F0" w:rsidRDefault="00A37FDD">
      <w:pPr>
        <w:pStyle w:val="Heading2"/>
        <w:jc w:val="center"/>
      </w:pPr>
      <w:bookmarkStart w:id="158" w:name="_heading=h.24ufcor" w:colFirst="0" w:colLast="0"/>
      <w:bookmarkEnd w:id="158"/>
      <w:r>
        <w:t>Summer</w:t>
      </w:r>
    </w:p>
    <w:p w14:paraId="0000024E" w14:textId="77777777" w:rsidR="00E865F0" w:rsidRDefault="00E865F0">
      <w:pPr>
        <w:spacing w:line="240" w:lineRule="auto"/>
        <w:rPr>
          <w:rFonts w:ascii="Times New Roman" w:eastAsia="Times New Roman" w:hAnsi="Times New Roman" w:cs="Times New Roman"/>
          <w:sz w:val="24"/>
          <w:szCs w:val="24"/>
        </w:rPr>
      </w:pPr>
    </w:p>
    <w:p w14:paraId="0000024F" w14:textId="77777777" w:rsidR="00E865F0" w:rsidRDefault="00E865F0">
      <w:pPr>
        <w:spacing w:line="240" w:lineRule="auto"/>
        <w:rPr>
          <w:rFonts w:ascii="Times New Roman" w:eastAsia="Times New Roman" w:hAnsi="Times New Roman" w:cs="Times New Roman"/>
          <w:sz w:val="24"/>
          <w:szCs w:val="24"/>
        </w:rPr>
      </w:pPr>
    </w:p>
    <w:p w14:paraId="00000250" w14:textId="77777777" w:rsidR="00E865F0" w:rsidRDefault="00E865F0">
      <w:pPr>
        <w:spacing w:line="240" w:lineRule="auto"/>
        <w:rPr>
          <w:rFonts w:ascii="Times New Roman" w:eastAsia="Times New Roman" w:hAnsi="Times New Roman" w:cs="Times New Roman"/>
          <w:sz w:val="24"/>
          <w:szCs w:val="24"/>
        </w:rPr>
      </w:pPr>
    </w:p>
    <w:p w14:paraId="00000251" w14:textId="77777777" w:rsidR="00E865F0" w:rsidRDefault="00A37FDD">
      <w:pPr>
        <w:spacing w:line="240" w:lineRule="auto"/>
        <w:rPr>
          <w:rFonts w:ascii="Times New Roman" w:eastAsia="Times New Roman" w:hAnsi="Times New Roman" w:cs="Times New Roman"/>
          <w:sz w:val="24"/>
          <w:szCs w:val="24"/>
        </w:rPr>
      </w:pPr>
      <w:r>
        <w:br w:type="page"/>
      </w:r>
    </w:p>
    <w:p w14:paraId="00000252" w14:textId="77777777" w:rsidR="00E865F0" w:rsidRDefault="00A37FDD">
      <w:pPr>
        <w:pStyle w:val="Heading3"/>
      </w:pPr>
      <w:bookmarkStart w:id="159" w:name="_heading=h.jzpmwk" w:colFirst="0" w:colLast="0"/>
      <w:bookmarkEnd w:id="159"/>
      <w:r>
        <w:lastRenderedPageBreak/>
        <w:t xml:space="preserve">Megan </w:t>
      </w:r>
    </w:p>
    <w:p w14:paraId="0000025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beach is bathed in sun despite the late hour. Families linger, wringing all they can from this rare postcard day. For each group that leaves another stay, their deckchairs sinking deeper into the sand.</w:t>
      </w:r>
    </w:p>
    <w:p w14:paraId="0000025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sits under North Pier out of the sun, jammin</w:t>
      </w:r>
      <w:r>
        <w:rPr>
          <w:rFonts w:ascii="Times New Roman" w:eastAsia="Times New Roman" w:hAnsi="Times New Roman" w:cs="Times New Roman"/>
          <w:sz w:val="24"/>
          <w:szCs w:val="24"/>
        </w:rPr>
        <w:t>g her cigarette butts into the remains of a sandcastle. Stacey sits next to her, cross-legged, back to the sea, scraping ketchup from a polystyrene tray and licking it from her fingers. Jaz stands above them, leaning against the algae-encrusted support col</w:t>
      </w:r>
      <w:r>
        <w:rPr>
          <w:rFonts w:ascii="Times New Roman" w:eastAsia="Times New Roman" w:hAnsi="Times New Roman" w:cs="Times New Roman"/>
          <w:sz w:val="24"/>
          <w:szCs w:val="24"/>
        </w:rPr>
        <w:t>umn, swigging from a plastic bottle filled with coke and vodka.</w:t>
      </w:r>
    </w:p>
    <w:p w14:paraId="0000025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ball bounces in front of them and two children run after it. One grabs it and quickly turns. The other falls into the sand and erupts into tears. A parent can be heard from the edge of the s</w:t>
      </w:r>
      <w:r>
        <w:rPr>
          <w:rFonts w:ascii="Times New Roman" w:eastAsia="Times New Roman" w:hAnsi="Times New Roman" w:cs="Times New Roman"/>
          <w:sz w:val="24"/>
          <w:szCs w:val="24"/>
        </w:rPr>
        <w:t>and beneath the pier, too wary to head underneath.</w:t>
      </w:r>
    </w:p>
    <w:p w14:paraId="0000025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 the edge of the water there is a boy who looks a similar age to Megan and her friends. He is roaming up and down, throwing stones and bits of rubbish into the sea wearing a t-shirt with a ‘Blackpool: Vegas of the north’ sign on it. Each time he passes t</w:t>
      </w:r>
      <w:r>
        <w:rPr>
          <w:rFonts w:ascii="Times New Roman" w:eastAsia="Times New Roman" w:hAnsi="Times New Roman" w:cs="Times New Roman"/>
          <w:sz w:val="24"/>
          <w:szCs w:val="24"/>
        </w:rPr>
        <w:t>hem he glances over, and each time they glare back at him.</w:t>
      </w:r>
    </w:p>
    <w:p w14:paraId="0000025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looks at Jaz, squinting against the lowering sun. She can make out a green mark on her friend’s back. Jaz sees her watching and chucks her the bottle.</w:t>
      </w:r>
    </w:p>
    <w:p w14:paraId="0000025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Cheers. Megan takes two big gulps and rams it into the sand between them. Stacey forces the tray onto the nozzle like a head on a pike and takes out her phone.</w:t>
      </w:r>
    </w:p>
    <w:p w14:paraId="0000025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Ah shit, I’ve got to go.</w:t>
      </w:r>
    </w:p>
    <w:p w14:paraId="0000025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Really? Megan asks. Can’t you stay out longer?</w:t>
      </w:r>
    </w:p>
    <w:p w14:paraId="0000025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Nah, it’s some c</w:t>
      </w:r>
      <w:r>
        <w:rPr>
          <w:rFonts w:ascii="Times New Roman" w:eastAsia="Times New Roman" w:hAnsi="Times New Roman" w:cs="Times New Roman"/>
          <w:sz w:val="24"/>
          <w:szCs w:val="24"/>
        </w:rPr>
        <w:t xml:space="preserve">hurch thing, you know how Kevin is. I’ve </w:t>
      </w:r>
      <w:proofErr w:type="spellStart"/>
      <w:r>
        <w:rPr>
          <w:rFonts w:ascii="Times New Roman" w:eastAsia="Times New Roman" w:hAnsi="Times New Roman" w:cs="Times New Roman"/>
          <w:sz w:val="24"/>
          <w:szCs w:val="24"/>
        </w:rPr>
        <w:t>gotta</w:t>
      </w:r>
      <w:proofErr w:type="spellEnd"/>
      <w:r>
        <w:rPr>
          <w:rFonts w:ascii="Times New Roman" w:eastAsia="Times New Roman" w:hAnsi="Times New Roman" w:cs="Times New Roman"/>
          <w:sz w:val="24"/>
          <w:szCs w:val="24"/>
        </w:rPr>
        <w:t xml:space="preserve"> look normal and like I give a fuck. It’s not too bad though, the food’s usually pretty good.</w:t>
      </w:r>
    </w:p>
    <w:p w14:paraId="0000025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Still hungry, are you? Sniggers Jaz.</w:t>
      </w:r>
    </w:p>
    <w:p w14:paraId="0000025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Fuck off.</w:t>
      </w:r>
    </w:p>
    <w:p w14:paraId="0000025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What about you, Jaz?</w:t>
      </w:r>
    </w:p>
    <w:p w14:paraId="0000025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Wednesday night </w:t>
      </w:r>
      <w:proofErr w:type="spellStart"/>
      <w:r>
        <w:rPr>
          <w:rFonts w:ascii="Times New Roman" w:eastAsia="Times New Roman" w:hAnsi="Times New Roman" w:cs="Times New Roman"/>
          <w:sz w:val="24"/>
          <w:szCs w:val="24"/>
        </w:rPr>
        <w:t>innit</w:t>
      </w:r>
      <w:proofErr w:type="spellEnd"/>
      <w:r>
        <w:rPr>
          <w:rFonts w:ascii="Times New Roman" w:eastAsia="Times New Roman" w:hAnsi="Times New Roman" w:cs="Times New Roman"/>
          <w:sz w:val="24"/>
          <w:szCs w:val="24"/>
        </w:rPr>
        <w:t>. Can’t break famil</w:t>
      </w:r>
      <w:r>
        <w:rPr>
          <w:rFonts w:ascii="Times New Roman" w:eastAsia="Times New Roman" w:hAnsi="Times New Roman" w:cs="Times New Roman"/>
          <w:sz w:val="24"/>
          <w:szCs w:val="24"/>
        </w:rPr>
        <w:t>y night. Jaz shrugs and looks away towards the sea.</w:t>
      </w:r>
    </w:p>
    <w:p w14:paraId="0000026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Can’t you even stay for another hour?</w:t>
      </w:r>
    </w:p>
    <w:p w14:paraId="0000026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Jesus, Meg, we’ve been together all day!</w:t>
      </w:r>
    </w:p>
    <w:p w14:paraId="0000026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Yeah, everything okay, Meg? At home I mean. Stacey asks, turning her body towards her. </w:t>
      </w:r>
    </w:p>
    <w:p w14:paraId="0000026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 it’s just boring. Megan</w:t>
      </w:r>
      <w:r>
        <w:rPr>
          <w:rFonts w:ascii="Times New Roman" w:eastAsia="Times New Roman" w:hAnsi="Times New Roman" w:cs="Times New Roman"/>
          <w:sz w:val="24"/>
          <w:szCs w:val="24"/>
        </w:rPr>
        <w:t xml:space="preserve"> shifts away from Stacey’s gaze.</w:t>
      </w:r>
    </w:p>
    <w:p w14:paraId="0000026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Sure? Is everything okay with your mum? Stacey leans in closer. Jaz sighs quietly and draws a circle in the sand with her toe. </w:t>
      </w:r>
    </w:p>
    <w:p w14:paraId="0000026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It’s fine. Look, if you’ve got to go don’t let me stop you</w:t>
      </w:r>
    </w:p>
    <w:p w14:paraId="0000026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Meg-</w:t>
      </w:r>
    </w:p>
    <w:p w14:paraId="0000026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 honestly, it’s fine.</w:t>
      </w:r>
      <w:r>
        <w:rPr>
          <w:rFonts w:ascii="Times New Roman" w:eastAsia="Times New Roman" w:hAnsi="Times New Roman" w:cs="Times New Roman"/>
          <w:sz w:val="24"/>
          <w:szCs w:val="24"/>
        </w:rPr>
        <w:t xml:space="preserve"> She’ll either be off her head or sleeping it off. Like I said, boring. So, if you’ve got to go then just go, I’m </w:t>
      </w:r>
      <w:proofErr w:type="spellStart"/>
      <w:r>
        <w:rPr>
          <w:rFonts w:ascii="Times New Roman" w:eastAsia="Times New Roman" w:hAnsi="Times New Roman" w:cs="Times New Roman"/>
          <w:sz w:val="24"/>
          <w:szCs w:val="24"/>
        </w:rPr>
        <w:t>gonna</w:t>
      </w:r>
      <w:proofErr w:type="spellEnd"/>
      <w:r>
        <w:rPr>
          <w:rFonts w:ascii="Times New Roman" w:eastAsia="Times New Roman" w:hAnsi="Times New Roman" w:cs="Times New Roman"/>
          <w:sz w:val="24"/>
          <w:szCs w:val="24"/>
        </w:rPr>
        <w:t xml:space="preserve"> stay here for a bit.</w:t>
      </w:r>
    </w:p>
    <w:p w14:paraId="0000026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You sure? I thought we would walk back together? You wouldn’t be on your own as long, says Stacey.</w:t>
      </w:r>
    </w:p>
    <w:p w14:paraId="0000026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 said I’m s</w:t>
      </w:r>
      <w:r>
        <w:rPr>
          <w:rFonts w:ascii="Times New Roman" w:eastAsia="Times New Roman" w:hAnsi="Times New Roman" w:cs="Times New Roman"/>
          <w:sz w:val="24"/>
          <w:szCs w:val="24"/>
        </w:rPr>
        <w:t xml:space="preserve">taying here. Megan lifts her legs, puts her hands behind her head and lies back as if sunbathing. </w:t>
      </w:r>
    </w:p>
    <w:p w14:paraId="0000026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Stacey and Jaz look at each other, Jaz widens her eyes in question and Stacey shrugs her shoulders. They both turn their bodies away from Megan but keep thei</w:t>
      </w:r>
      <w:r>
        <w:rPr>
          <w:rFonts w:ascii="Times New Roman" w:eastAsia="Times New Roman" w:hAnsi="Times New Roman" w:cs="Times New Roman"/>
          <w:sz w:val="24"/>
          <w:szCs w:val="24"/>
        </w:rPr>
        <w:t xml:space="preserve">r feet rooted in the </w:t>
      </w:r>
      <w:r>
        <w:rPr>
          <w:rFonts w:ascii="Times New Roman" w:eastAsia="Times New Roman" w:hAnsi="Times New Roman" w:cs="Times New Roman"/>
          <w:sz w:val="24"/>
          <w:szCs w:val="24"/>
        </w:rPr>
        <w:lastRenderedPageBreak/>
        <w:t>ground. Eventually Jaz shakes her head and shouts goodbye before heading up to the prom. Stacey lingers a moment longer before saying goodbye too and following her. Megan doesn’t reply to either of them.</w:t>
      </w:r>
    </w:p>
    <w:p w14:paraId="0000026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After about ten minutes she sit</w:t>
      </w:r>
      <w:r>
        <w:rPr>
          <w:rFonts w:ascii="Times New Roman" w:eastAsia="Times New Roman" w:hAnsi="Times New Roman" w:cs="Times New Roman"/>
          <w:sz w:val="24"/>
          <w:szCs w:val="24"/>
        </w:rPr>
        <w:t>s back up and looks around. With no sign of her friends, she stands and shakes the sand from her clothes. Instead of following them into town, she turns and walks towards Bispham.</w:t>
      </w:r>
    </w:p>
    <w:p w14:paraId="0000026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tide is out so she walks along the beach as far as she can. Away from th</w:t>
      </w:r>
      <w:r>
        <w:rPr>
          <w:rFonts w:ascii="Times New Roman" w:eastAsia="Times New Roman" w:hAnsi="Times New Roman" w:cs="Times New Roman"/>
          <w:sz w:val="24"/>
          <w:szCs w:val="24"/>
        </w:rPr>
        <w:t xml:space="preserve">e centre, sunbathers start to thin out and are replaced by joggers and dog walkers. </w:t>
      </w:r>
    </w:p>
    <w:p w14:paraId="0000026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Eventually she leaves the beach at Gynn Square and walks along the lower prom, along to the fake rock face beneath the Jubilee Gardens. Opposite Admiral Point- the grand, </w:t>
      </w:r>
      <w:r>
        <w:rPr>
          <w:rFonts w:ascii="Times New Roman" w:eastAsia="Times New Roman" w:hAnsi="Times New Roman" w:cs="Times New Roman"/>
          <w:sz w:val="24"/>
          <w:szCs w:val="24"/>
        </w:rPr>
        <w:t>old miners’ convalescent home, now luxury flats- she comes off the prom and runs across the road just as the lights turn green.</w:t>
      </w:r>
    </w:p>
    <w:p w14:paraId="0000026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 the pavement she is walking against the flow. People are heading towards the pubs and shows in town. Megan must flatten herse</w:t>
      </w:r>
      <w:r>
        <w:rPr>
          <w:rFonts w:ascii="Times New Roman" w:eastAsia="Times New Roman" w:hAnsi="Times New Roman" w:cs="Times New Roman"/>
          <w:sz w:val="24"/>
          <w:szCs w:val="24"/>
        </w:rPr>
        <w:t>lf against the wall to let a mother pushing a three-pronged pram past. The nearest wheel goes over her foot and the edge whacks her shin. The disturbance sets the babies off crying. The mother glares at Megan. Once they are passed Megan flicks her middle f</w:t>
      </w:r>
      <w:r>
        <w:rPr>
          <w:rFonts w:ascii="Times New Roman" w:eastAsia="Times New Roman" w:hAnsi="Times New Roman" w:cs="Times New Roman"/>
          <w:sz w:val="24"/>
          <w:szCs w:val="24"/>
        </w:rPr>
        <w:t>inger at the woman and carries on.</w:t>
      </w:r>
    </w:p>
    <w:p w14:paraId="0000026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Outside the Queen’s View care home Megan turns in but then ducks back and crouches by the wall. At the front, a short, broad woman with a regimented ash blonde bob is packing boxes marked ‘charity shop’ into a car. </w:t>
      </w:r>
    </w:p>
    <w:p w14:paraId="0000027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Fuc</w:t>
      </w:r>
      <w:r>
        <w:rPr>
          <w:rFonts w:ascii="Times New Roman" w:eastAsia="Times New Roman" w:hAnsi="Times New Roman" w:cs="Times New Roman"/>
          <w:sz w:val="24"/>
          <w:szCs w:val="24"/>
        </w:rPr>
        <w:t>k’s sake, Megan says under breath and hesitates by the wall. Normally she would just barge past the spiteful cow, but she is too tired today. Instead, she just peels away and backtracks to sit on a low wall by a bus stop waiting for the car to leave.</w:t>
      </w:r>
    </w:p>
    <w:p w14:paraId="0000027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When </w:t>
      </w:r>
      <w:r>
        <w:rPr>
          <w:rFonts w:ascii="Times New Roman" w:eastAsia="Times New Roman" w:hAnsi="Times New Roman" w:cs="Times New Roman"/>
          <w:sz w:val="24"/>
          <w:szCs w:val="24"/>
        </w:rPr>
        <w:t>the coast is clear, Megan walks up to the front door of the care home and buzzes to be let in. As she waits, she notices Jack, the caretaker, standing in a first-floor window looking out. Megan cannot tell if he is watching her or not so raises her hand in</w:t>
      </w:r>
      <w:r>
        <w:rPr>
          <w:rFonts w:ascii="Times New Roman" w:eastAsia="Times New Roman" w:hAnsi="Times New Roman" w:cs="Times New Roman"/>
          <w:sz w:val="24"/>
          <w:szCs w:val="24"/>
        </w:rPr>
        <w:t xml:space="preserve"> an uncertain wave. He doesn’t react at all, just keeps gazing into space. </w:t>
      </w:r>
    </w:p>
    <w:p w14:paraId="0000027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is let in by Monika, a tall carer with jet black hair interrupted by purple highlights pulled back into a tight ponytail. She has her arm around a frail old woman and is alre</w:t>
      </w:r>
      <w:r>
        <w:rPr>
          <w:rFonts w:ascii="Times New Roman" w:eastAsia="Times New Roman" w:hAnsi="Times New Roman" w:cs="Times New Roman"/>
          <w:sz w:val="24"/>
          <w:szCs w:val="24"/>
        </w:rPr>
        <w:t>ady turning away when Megan comes through the door.</w:t>
      </w:r>
    </w:p>
    <w:p w14:paraId="0000027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Your nan is in the TV lounge, I think.</w:t>
      </w:r>
    </w:p>
    <w:p w14:paraId="0000027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Thanks, Monika, Megan replies, shutting the door firmly behind her. She steps towards the door to her right and spots her nan sitting in a high-backed armchair watching </w:t>
      </w:r>
      <w:r>
        <w:rPr>
          <w:rFonts w:ascii="Times New Roman" w:eastAsia="Times New Roman" w:hAnsi="Times New Roman" w:cs="Times New Roman"/>
          <w:i/>
          <w:sz w:val="24"/>
          <w:szCs w:val="24"/>
        </w:rPr>
        <w:t>Pointless</w:t>
      </w:r>
      <w:r>
        <w:rPr>
          <w:rFonts w:ascii="Times New Roman" w:eastAsia="Times New Roman" w:hAnsi="Times New Roman" w:cs="Times New Roman"/>
          <w:sz w:val="24"/>
          <w:szCs w:val="24"/>
        </w:rPr>
        <w:t>. She almost doesn’t go in, but her nan looks up and spots her.</w:t>
      </w:r>
    </w:p>
    <w:p w14:paraId="0000027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Hello, lov</w:t>
      </w:r>
      <w:r>
        <w:rPr>
          <w:rFonts w:ascii="Times New Roman" w:eastAsia="Times New Roman" w:hAnsi="Times New Roman" w:cs="Times New Roman"/>
          <w:sz w:val="24"/>
          <w:szCs w:val="24"/>
        </w:rPr>
        <w:t>e.</w:t>
      </w:r>
    </w:p>
    <w:p w14:paraId="0000027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Hiya, nan, you okay? Megan leans in and kisses her on the cheek.</w:t>
      </w:r>
    </w:p>
    <w:p w14:paraId="0000027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Oh, you know, her nan replies, patting Megan on the hand. She sounds tired Megan thinks. Why don’t you sit down and watch this with me, it’s still the first round, songs from Bond film</w:t>
      </w:r>
      <w:r>
        <w:rPr>
          <w:rFonts w:ascii="Times New Roman" w:eastAsia="Times New Roman" w:hAnsi="Times New Roman" w:cs="Times New Roman"/>
          <w:sz w:val="24"/>
          <w:szCs w:val="24"/>
        </w:rPr>
        <w:t>s.</w:t>
      </w:r>
    </w:p>
    <w:p w14:paraId="0000027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Yeah, I will do, I’m just </w:t>
      </w:r>
      <w:proofErr w:type="spellStart"/>
      <w:r>
        <w:rPr>
          <w:rFonts w:ascii="Times New Roman" w:eastAsia="Times New Roman" w:hAnsi="Times New Roman" w:cs="Times New Roman"/>
          <w:sz w:val="24"/>
          <w:szCs w:val="24"/>
        </w:rPr>
        <w:t>gonna</w:t>
      </w:r>
      <w:proofErr w:type="spellEnd"/>
      <w:r>
        <w:rPr>
          <w:rFonts w:ascii="Times New Roman" w:eastAsia="Times New Roman" w:hAnsi="Times New Roman" w:cs="Times New Roman"/>
          <w:sz w:val="24"/>
          <w:szCs w:val="24"/>
        </w:rPr>
        <w:t xml:space="preserve"> go up and change. I’ve been on the beach, don’t want to bring any sand in. </w:t>
      </w:r>
    </w:p>
    <w:p w14:paraId="0000027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Okay, love.</w:t>
      </w:r>
    </w:p>
    <w:p w14:paraId="0000027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leaves the lounge and heads upstairs. Jack is standing at the end of the corridor, almost hidden in the shadows in his dark</w:t>
      </w:r>
      <w:r>
        <w:rPr>
          <w:rFonts w:ascii="Times New Roman" w:eastAsia="Times New Roman" w:hAnsi="Times New Roman" w:cs="Times New Roman"/>
          <w:sz w:val="24"/>
          <w:szCs w:val="24"/>
        </w:rPr>
        <w:t xml:space="preserve"> blue overalls. Megan waves again, this time he winks at her and smiles.</w:t>
      </w:r>
    </w:p>
    <w:p w14:paraId="0000027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In her nan’s room Megan shuts the door and locks it behind her. She crouches beside the bed and pulls a suitcase out from under it. Once she has changed, she splashes some cold water </w:t>
      </w:r>
      <w:r>
        <w:rPr>
          <w:rFonts w:ascii="Times New Roman" w:eastAsia="Times New Roman" w:hAnsi="Times New Roman" w:cs="Times New Roman"/>
          <w:sz w:val="24"/>
          <w:szCs w:val="24"/>
        </w:rPr>
        <w:t xml:space="preserve">on her face, takes a deep breath, opens the door and goes downstairs to her nan. </w:t>
      </w:r>
    </w:p>
    <w:p w14:paraId="0000027C" w14:textId="77777777" w:rsidR="00E865F0" w:rsidRDefault="00A37FDD">
      <w:pPr>
        <w:spacing w:line="240" w:lineRule="auto"/>
        <w:rPr>
          <w:rFonts w:ascii="Times New Roman" w:eastAsia="Times New Roman" w:hAnsi="Times New Roman" w:cs="Times New Roman"/>
          <w:sz w:val="24"/>
          <w:szCs w:val="24"/>
        </w:rPr>
      </w:pPr>
      <w:r>
        <w:br w:type="page"/>
      </w:r>
    </w:p>
    <w:p w14:paraId="0000027D" w14:textId="77777777" w:rsidR="00E865F0" w:rsidRDefault="00A37FDD">
      <w:pPr>
        <w:pStyle w:val="Heading3"/>
      </w:pPr>
      <w:bookmarkStart w:id="160" w:name="_heading=h.33zd5kd" w:colFirst="0" w:colLast="0"/>
      <w:bookmarkEnd w:id="160"/>
      <w:r>
        <w:lastRenderedPageBreak/>
        <w:t>Liz</w:t>
      </w:r>
    </w:p>
    <w:p w14:paraId="0000027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Liz has had a shit day’s sleep. For hours, the sun has been creeping under her blackout blind and the noise from the open window has been puncturing her slumber. </w:t>
      </w:r>
    </w:p>
    <w:p w14:paraId="0000027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Eventually Liz drags herself out of bed at three and starts to make breakfast. She is interrupted by a knock at the door. Her neighbour, Jean, is standing there rigidly with her eyes wide, holding a newspaper in her hands. </w:t>
      </w:r>
    </w:p>
    <w:p w14:paraId="0000028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-Alright, Liz, love. Listen, I w</w:t>
      </w:r>
      <w:r>
        <w:rPr>
          <w:rFonts w:ascii="Times New Roman" w:eastAsia="Times New Roman" w:hAnsi="Times New Roman" w:cs="Times New Roman"/>
          <w:sz w:val="24"/>
          <w:szCs w:val="24"/>
        </w:rPr>
        <w:t xml:space="preserve">on’t keep you; I just saw </w:t>
      </w:r>
      <w:proofErr w:type="spellStart"/>
      <w:r>
        <w:rPr>
          <w:rFonts w:ascii="Times New Roman" w:eastAsia="Times New Roman" w:hAnsi="Times New Roman" w:cs="Times New Roman"/>
          <w:sz w:val="24"/>
          <w:szCs w:val="24"/>
        </w:rPr>
        <w:t>yer</w:t>
      </w:r>
      <w:proofErr w:type="spellEnd"/>
      <w:r>
        <w:rPr>
          <w:rFonts w:ascii="Times New Roman" w:eastAsia="Times New Roman" w:hAnsi="Times New Roman" w:cs="Times New Roman"/>
          <w:sz w:val="24"/>
          <w:szCs w:val="24"/>
        </w:rPr>
        <w:t xml:space="preserve"> curtains and I…well I hope you already know, but if you don’t, I didn’t want you finding out at work or something, so I bought you this. It’s to do with…her.</w:t>
      </w:r>
    </w:p>
    <w:p w14:paraId="0000028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Jean thrusts the paper towards Liz. She turns it over to find a crum</w:t>
      </w:r>
      <w:r>
        <w:rPr>
          <w:rFonts w:ascii="Times New Roman" w:eastAsia="Times New Roman" w:hAnsi="Times New Roman" w:cs="Times New Roman"/>
          <w:sz w:val="24"/>
          <w:szCs w:val="24"/>
        </w:rPr>
        <w:t>pled picture of Amy on the front page. She stares into her sister’s printed eyes as Jean nervously bobs up and down on the step.</w:t>
      </w:r>
    </w:p>
    <w:p w14:paraId="0000028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-Fuck. Sorry. I didn’t. Thanks, Jean, but I’d better…</w:t>
      </w:r>
    </w:p>
    <w:p w14:paraId="0000028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-Course, love, give us a bell if you need owt, yeah? </w:t>
      </w:r>
    </w:p>
    <w:p w14:paraId="0000028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She shuts the door </w:t>
      </w:r>
      <w:r>
        <w:rPr>
          <w:rFonts w:ascii="Times New Roman" w:eastAsia="Times New Roman" w:hAnsi="Times New Roman" w:cs="Times New Roman"/>
          <w:sz w:val="24"/>
          <w:szCs w:val="24"/>
        </w:rPr>
        <w:t xml:space="preserve">mumbling her goodbyes unable to look away from Amy. She stands and reads the article on her door mat, barely aware of the bristles scraping the soles of her feet. </w:t>
      </w:r>
    </w:p>
    <w:p w14:paraId="0000028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is a short piece, mostly rehashing the facts of the case. Went missing in 2008, never fou</w:t>
      </w:r>
      <w:r>
        <w:rPr>
          <w:rFonts w:ascii="Times New Roman" w:eastAsia="Times New Roman" w:hAnsi="Times New Roman" w:cs="Times New Roman"/>
          <w:sz w:val="24"/>
          <w:szCs w:val="24"/>
        </w:rPr>
        <w:t xml:space="preserve">nd, presumed dead. Troubled family, troubled life, troubled everything. The picture is one of the two they had always used back then. Amy wearing a white vest top posing against a brown brick wall probably somewhere in Grange Park. </w:t>
      </w:r>
    </w:p>
    <w:p w14:paraId="0000028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has no idea where t</w:t>
      </w:r>
      <w:r>
        <w:rPr>
          <w:rFonts w:ascii="Times New Roman" w:eastAsia="Times New Roman" w:hAnsi="Times New Roman" w:cs="Times New Roman"/>
          <w:sz w:val="24"/>
          <w:szCs w:val="24"/>
        </w:rPr>
        <w:t xml:space="preserve">he photo is from, she wasn’t around much then. But despite everything it is the picture she sees when she thinks of her sister. </w:t>
      </w:r>
    </w:p>
    <w:p w14:paraId="0000028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update in the article is only a few lines but those words are huge. They have arrested someone. An unidentified male, thoug</w:t>
      </w:r>
      <w:r>
        <w:rPr>
          <w:rFonts w:ascii="Times New Roman" w:eastAsia="Times New Roman" w:hAnsi="Times New Roman" w:cs="Times New Roman"/>
          <w:sz w:val="24"/>
          <w:szCs w:val="24"/>
        </w:rPr>
        <w:t xml:space="preserve">ht to be in his sixties, from the Blackpool area. </w:t>
      </w:r>
    </w:p>
    <w:p w14:paraId="0000028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They have arrested someone for maybe murdering her little sister and the first she hears about it is in the fucking Gazette. </w:t>
      </w:r>
    </w:p>
    <w:p w14:paraId="0000028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runs upstairs and pulls on her work clothes before heading out the door tow</w:t>
      </w:r>
      <w:r>
        <w:rPr>
          <w:rFonts w:ascii="Times New Roman" w:eastAsia="Times New Roman" w:hAnsi="Times New Roman" w:cs="Times New Roman"/>
          <w:sz w:val="24"/>
          <w:szCs w:val="24"/>
        </w:rPr>
        <w:t xml:space="preserve">ards the police station. She is too riled up to wait for a bus, so she power-walks, having to stop herself from breaking out into a run. </w:t>
      </w:r>
    </w:p>
    <w:p w14:paraId="0000028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she gets closer to the centre from South Shore the prom gets busier. She weaves between groups ambling up and down </w:t>
      </w:r>
      <w:r>
        <w:rPr>
          <w:rFonts w:ascii="Times New Roman" w:eastAsia="Times New Roman" w:hAnsi="Times New Roman" w:cs="Times New Roman"/>
          <w:sz w:val="24"/>
          <w:szCs w:val="24"/>
        </w:rPr>
        <w:t xml:space="preserve">enjoying the sunshine. </w:t>
      </w:r>
    </w:p>
    <w:p w14:paraId="0000028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Even though they are probably mostly visitors she thinks everyone she passes will be talking about Amy. She tries to tune into her body to block them out. But all she can hear is her pounding heart accompanied by her feet hitting th</w:t>
      </w:r>
      <w:r>
        <w:rPr>
          <w:rFonts w:ascii="Times New Roman" w:eastAsia="Times New Roman" w:hAnsi="Times New Roman" w:cs="Times New Roman"/>
          <w:sz w:val="24"/>
          <w:szCs w:val="24"/>
        </w:rPr>
        <w:t xml:space="preserve">e pavement. Feeling like her entire body is rising to a panic she tries to untangle the thoughts knotting together in her head. </w:t>
      </w:r>
    </w:p>
    <w:p w14:paraId="0000028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case has been open for over ten years. She already knows it is not active, so it is hard not to presume, or hope. The polic</w:t>
      </w:r>
      <w:r>
        <w:rPr>
          <w:rFonts w:ascii="Times New Roman" w:eastAsia="Times New Roman" w:hAnsi="Times New Roman" w:cs="Times New Roman"/>
          <w:sz w:val="24"/>
          <w:szCs w:val="24"/>
        </w:rPr>
        <w:t xml:space="preserve">e don’t have the budget, the time or the inclination to just open a cold case for the sake of it. And after all this time they wouldn’t just arrest any shifty fucker with a flimsy alibi, they must have something on him. So why then had she found out about </w:t>
      </w:r>
      <w:r>
        <w:rPr>
          <w:rFonts w:ascii="Times New Roman" w:eastAsia="Times New Roman" w:hAnsi="Times New Roman" w:cs="Times New Roman"/>
          <w:sz w:val="24"/>
          <w:szCs w:val="24"/>
        </w:rPr>
        <w:t xml:space="preserve">it through the Gazette? </w:t>
      </w:r>
    </w:p>
    <w:p w14:paraId="0000028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Passing the Pleasure Beach her resolve wavers; she slows down. She wishes there is someone that she could call, someone to share in this. But there isn’t anyone. </w:t>
      </w:r>
    </w:p>
    <w:p w14:paraId="0000028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Closer to the centre now, the prom is loaded with bodies, but someth</w:t>
      </w:r>
      <w:r>
        <w:rPr>
          <w:rFonts w:ascii="Times New Roman" w:eastAsia="Times New Roman" w:hAnsi="Times New Roman" w:cs="Times New Roman"/>
          <w:sz w:val="24"/>
          <w:szCs w:val="24"/>
        </w:rPr>
        <w:t xml:space="preserve">ing about her makes people move out of her way. A parting of the sea of tourists. Eventually she comes off the prom after Central Pier and crosses the road to Chapel Street to get to the station. </w:t>
      </w:r>
    </w:p>
    <w:p w14:paraId="0000028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Inside she keeps her muscles tensed making sure her size dominates the room. She speaks calmly to the desk sergeant but makes her anger clear. Her work as a bouncer helps to handle situations like this, to keep the upper hand without being hostile. She dea</w:t>
      </w:r>
      <w:r>
        <w:rPr>
          <w:rFonts w:ascii="Times New Roman" w:eastAsia="Times New Roman" w:hAnsi="Times New Roman" w:cs="Times New Roman"/>
          <w:sz w:val="24"/>
          <w:szCs w:val="24"/>
        </w:rPr>
        <w:t xml:space="preserve">ls with angry people every day, so knows how to be reasonable without conceding anything. </w:t>
      </w:r>
    </w:p>
    <w:p w14:paraId="0000029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refuses water and a seat and stands in the middle of the waiting area, making it impossible for them to forget about her. A couple of other people sit in the pla</w:t>
      </w:r>
      <w:r>
        <w:rPr>
          <w:rFonts w:ascii="Times New Roman" w:eastAsia="Times New Roman" w:hAnsi="Times New Roman" w:cs="Times New Roman"/>
          <w:sz w:val="24"/>
          <w:szCs w:val="24"/>
        </w:rPr>
        <w:t xml:space="preserve">stic chairs, skimming leaflets or flicking at phones. They all avoid her gaze. </w:t>
      </w:r>
    </w:p>
    <w:p w14:paraId="0000029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front of her, below and to the right-hand side of the sergeant’s window, there is a table with magazines and newspapers. Liz notices with relief an old copy of the Gazette. </w:t>
      </w:r>
      <w:r>
        <w:rPr>
          <w:rFonts w:ascii="Times New Roman" w:eastAsia="Times New Roman" w:hAnsi="Times New Roman" w:cs="Times New Roman"/>
          <w:sz w:val="24"/>
          <w:szCs w:val="24"/>
        </w:rPr>
        <w:t xml:space="preserve">Her resolve might not be so strong if her sister was there watching her. </w:t>
      </w:r>
    </w:p>
    <w:p w14:paraId="0000029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 she waits, she scans the police station. For a while now it was supposed to be moving to a new state of the art headquarters, away from this brutalist relic that looks more like a</w:t>
      </w:r>
      <w:r>
        <w:rPr>
          <w:rFonts w:ascii="Times New Roman" w:eastAsia="Times New Roman" w:hAnsi="Times New Roman" w:cs="Times New Roman"/>
          <w:sz w:val="24"/>
          <w:szCs w:val="24"/>
        </w:rPr>
        <w:t xml:space="preserve"> car park than the actual one behind it. Down the hall she can see removal boxes that look filled to the brim, but with a layer of dust on top she can see even from where she is standing. </w:t>
      </w:r>
    </w:p>
    <w:p w14:paraId="0000029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Eventually the sergeant returns and tells her that no one here know</w:t>
      </w:r>
      <w:r>
        <w:rPr>
          <w:rFonts w:ascii="Times New Roman" w:eastAsia="Times New Roman" w:hAnsi="Times New Roman" w:cs="Times New Roman"/>
          <w:sz w:val="24"/>
          <w:szCs w:val="24"/>
        </w:rPr>
        <w:t>s anything, that it could be under the jurisdiction of the new station, and he will pass on her number. His eyes are filled with sympathy and a tinge of stubbornness so she knows he cannot do any more and if she tries anything else it won’t get her anywher</w:t>
      </w:r>
      <w:r>
        <w:rPr>
          <w:rFonts w:ascii="Times New Roman" w:eastAsia="Times New Roman" w:hAnsi="Times New Roman" w:cs="Times New Roman"/>
          <w:sz w:val="24"/>
          <w:szCs w:val="24"/>
        </w:rPr>
        <w:t xml:space="preserve">e. </w:t>
      </w:r>
    </w:p>
    <w:p w14:paraId="0000029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front is still busy as Liz makes her way from the police station to work, cutting through Bonny Street behind the amusements and the Sea life Centre, before finishing her journey down the prom. </w:t>
      </w:r>
    </w:p>
    <w:p w14:paraId="0000029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is a bright, warm day: the kind of day people spen</w:t>
      </w:r>
      <w:r>
        <w:rPr>
          <w:rFonts w:ascii="Times New Roman" w:eastAsia="Times New Roman" w:hAnsi="Times New Roman" w:cs="Times New Roman"/>
          <w:sz w:val="24"/>
          <w:szCs w:val="24"/>
        </w:rPr>
        <w:t xml:space="preserve">d drinking. The young flock to beer gardens and parents watch their kids on the beach with a can in hand. </w:t>
      </w:r>
    </w:p>
    <w:p w14:paraId="0000029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Liz knows that such listless days can lead to violent nights. Tourists would head back to their hotels and wash away the sand and the sweat, revitali</w:t>
      </w:r>
      <w:r>
        <w:rPr>
          <w:rFonts w:ascii="Times New Roman" w:eastAsia="Times New Roman" w:hAnsi="Times New Roman" w:cs="Times New Roman"/>
          <w:sz w:val="24"/>
          <w:szCs w:val="24"/>
        </w:rPr>
        <w:t xml:space="preserve">sing themselves. Others would stay out, going from drink to drink in the same sticky clothes. Either way they would want excitement at night to counteract the easy day. </w:t>
      </w:r>
    </w:p>
    <w:p w14:paraId="0000029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the sun fades, they’ll all search for the brightest lights and loudest noises, and </w:t>
      </w:r>
      <w:r>
        <w:rPr>
          <w:rFonts w:ascii="Times New Roman" w:eastAsia="Times New Roman" w:hAnsi="Times New Roman" w:cs="Times New Roman"/>
          <w:sz w:val="24"/>
          <w:szCs w:val="24"/>
        </w:rPr>
        <w:t xml:space="preserve">she and the other bouncers would have their work cut out. </w:t>
      </w:r>
    </w:p>
    <w:p w14:paraId="0000029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Normally on a day like this she would make the most of her journey to work. Walk down the prom from South Shore or at least take the tram and stare out to sea. Give herself some peace before her ni</w:t>
      </w:r>
      <w:r>
        <w:rPr>
          <w:rFonts w:ascii="Times New Roman" w:eastAsia="Times New Roman" w:hAnsi="Times New Roman" w:cs="Times New Roman"/>
          <w:sz w:val="24"/>
          <w:szCs w:val="24"/>
        </w:rPr>
        <w:t>ght was filled with shouting and beats dulled by brickwork.</w:t>
      </w:r>
    </w:p>
    <w:p w14:paraId="0000029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But today she is already feeling too angry. In her pockets her hands are balled into fists, nails biting into her palms. She should call in sick, go home. But something about the empty house scare</w:t>
      </w:r>
      <w:r>
        <w:rPr>
          <w:rFonts w:ascii="Times New Roman" w:eastAsia="Times New Roman" w:hAnsi="Times New Roman" w:cs="Times New Roman"/>
          <w:sz w:val="24"/>
          <w:szCs w:val="24"/>
        </w:rPr>
        <w:t xml:space="preserve">s her more than working on the door. </w:t>
      </w:r>
    </w:p>
    <w:p w14:paraId="0000029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checks her watch: she has over an hour before she is due to start and needs to calm down. Some of the other bouncers she’s worked with always went to work angry. They would rile themselves up in the staff toilet. S</w:t>
      </w:r>
      <w:r>
        <w:rPr>
          <w:rFonts w:ascii="Times New Roman" w:eastAsia="Times New Roman" w:hAnsi="Times New Roman" w:cs="Times New Roman"/>
          <w:sz w:val="24"/>
          <w:szCs w:val="24"/>
        </w:rPr>
        <w:t xml:space="preserve">aid they needed to feel the rage to do the job properly, but she always thought they were just in it for a fight. </w:t>
      </w:r>
    </w:p>
    <w:p w14:paraId="0000029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likes to go in more level-headed; not to be dragged into anything she is not in control of. It is alright for the men, the abuse they get</w:t>
      </w:r>
      <w:r>
        <w:rPr>
          <w:rFonts w:ascii="Times New Roman" w:eastAsia="Times New Roman" w:hAnsi="Times New Roman" w:cs="Times New Roman"/>
          <w:sz w:val="24"/>
          <w:szCs w:val="24"/>
        </w:rPr>
        <w:t xml:space="preserve"> is par for the course and kept in check by the fear of a beating. Liz gets a lot more shit just for being a woman and none of the respect afforded to her male colleagues. Not until things kick off anyway.</w:t>
      </w:r>
    </w:p>
    <w:p w14:paraId="0000029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Instead of going into work she crosses the road an</w:t>
      </w:r>
      <w:r>
        <w:rPr>
          <w:rFonts w:ascii="Times New Roman" w:eastAsia="Times New Roman" w:hAnsi="Times New Roman" w:cs="Times New Roman"/>
          <w:sz w:val="24"/>
          <w:szCs w:val="24"/>
        </w:rPr>
        <w:t xml:space="preserve">d goes down onto the beach. Half walking and half running she heads towards North Pier to find a quiet patch not overrun by families. </w:t>
      </w:r>
    </w:p>
    <w:p w14:paraId="0000029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She finds one just past the Metropole. The tide is out so she turns and walks towards it over the wet sand, not bothering</w:t>
      </w:r>
      <w:r>
        <w:rPr>
          <w:rFonts w:ascii="Times New Roman" w:eastAsia="Times New Roman" w:hAnsi="Times New Roman" w:cs="Times New Roman"/>
          <w:sz w:val="24"/>
          <w:szCs w:val="24"/>
        </w:rPr>
        <w:t xml:space="preserve"> to avoid the puddles. As she walks, she stops momentarily to take off her socks and boots. When she gets to the water, she rolls her trousers up and then walks out, stopping when the water is about half-way up her shins. </w:t>
      </w:r>
    </w:p>
    <w:p w14:paraId="0000029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With her eyes closed she stands c</w:t>
      </w:r>
      <w:r>
        <w:rPr>
          <w:rFonts w:ascii="Times New Roman" w:eastAsia="Times New Roman" w:hAnsi="Times New Roman" w:cs="Times New Roman"/>
          <w:sz w:val="24"/>
          <w:szCs w:val="24"/>
        </w:rPr>
        <w:t xml:space="preserve">ompletely still, trying to block out everything but her breathing, the feel of her feet sinking and the movement of the water against her skin. </w:t>
      </w:r>
    </w:p>
    <w:p w14:paraId="0000029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knows she is probably getting funny looks, but she doesn’t care. Standing there, she can feel more of the w</w:t>
      </w:r>
      <w:r>
        <w:rPr>
          <w:rFonts w:ascii="Times New Roman" w:eastAsia="Times New Roman" w:hAnsi="Times New Roman" w:cs="Times New Roman"/>
          <w:sz w:val="24"/>
          <w:szCs w:val="24"/>
        </w:rPr>
        <w:t>ind than she has anywhere else today. It cools her.</w:t>
      </w:r>
    </w:p>
    <w:p w14:paraId="000002A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None of this helps make the anger go away, but it does make it feel smaller. More manageable. </w:t>
      </w:r>
    </w:p>
    <w:p w14:paraId="000002A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After a while she walks out of the water and goes to sit on the sand. Opening her bag, she sees the copy of t</w:t>
      </w:r>
      <w:r>
        <w:rPr>
          <w:rFonts w:ascii="Times New Roman" w:eastAsia="Times New Roman" w:hAnsi="Times New Roman" w:cs="Times New Roman"/>
          <w:sz w:val="24"/>
          <w:szCs w:val="24"/>
        </w:rPr>
        <w:t xml:space="preserve">he Gazette is still in there. She takes it and puts it next to her before drying her feet with her old socks and putting on new ones she brought for work. Then she gets up and heads to the pub, putting the paper in the first bin she passes. </w:t>
      </w:r>
    </w:p>
    <w:p w14:paraId="000002A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By the time sh</w:t>
      </w:r>
      <w:r>
        <w:rPr>
          <w:rFonts w:ascii="Times New Roman" w:eastAsia="Times New Roman" w:hAnsi="Times New Roman" w:cs="Times New Roman"/>
          <w:sz w:val="24"/>
          <w:szCs w:val="24"/>
        </w:rPr>
        <w:t xml:space="preserve">e reaches the Albert and The Lion next to the Tower she is a little calmer but not much. </w:t>
      </w:r>
    </w:p>
    <w:p w14:paraId="000002A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Albert is the favourite of her regular jobs. It is in the old Woolworths building and she loves the scummy-white art deco façade with its rectangular clocktower. </w:t>
      </w:r>
      <w:r>
        <w:rPr>
          <w:rFonts w:ascii="Times New Roman" w:eastAsia="Times New Roman" w:hAnsi="Times New Roman" w:cs="Times New Roman"/>
          <w:sz w:val="24"/>
          <w:szCs w:val="24"/>
        </w:rPr>
        <w:t>Here she feels the history of the town, something beyond the hen parties and stag dos.</w:t>
      </w:r>
    </w:p>
    <w:p w14:paraId="000002A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can be a tricky job though, especially in season. Being below the Tower it attracts drinkers and families alike and their job is mostly keeping the atmosphere as fami</w:t>
      </w:r>
      <w:r>
        <w:rPr>
          <w:rFonts w:ascii="Times New Roman" w:eastAsia="Times New Roman" w:hAnsi="Times New Roman" w:cs="Times New Roman"/>
          <w:sz w:val="24"/>
          <w:szCs w:val="24"/>
        </w:rPr>
        <w:t xml:space="preserve">ly friendly as possible until the nine o’clock cut off. </w:t>
      </w:r>
    </w:p>
    <w:p w14:paraId="000002A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Alan and </w:t>
      </w:r>
      <w:proofErr w:type="spellStart"/>
      <w:r>
        <w:rPr>
          <w:rFonts w:ascii="Times New Roman" w:eastAsia="Times New Roman" w:hAnsi="Times New Roman" w:cs="Times New Roman"/>
          <w:sz w:val="24"/>
          <w:szCs w:val="24"/>
        </w:rPr>
        <w:t>Mikovich</w:t>
      </w:r>
      <w:proofErr w:type="spellEnd"/>
      <w:r>
        <w:rPr>
          <w:rFonts w:ascii="Times New Roman" w:eastAsia="Times New Roman" w:hAnsi="Times New Roman" w:cs="Times New Roman"/>
          <w:sz w:val="24"/>
          <w:szCs w:val="24"/>
        </w:rPr>
        <w:t xml:space="preserve"> are already in the staff room as she comes in. Of all of them they are the two she gets on with the best. Miko is polite and quiet unless you get him talking about his next rock-cli</w:t>
      </w:r>
      <w:r>
        <w:rPr>
          <w:rFonts w:ascii="Times New Roman" w:eastAsia="Times New Roman" w:hAnsi="Times New Roman" w:cs="Times New Roman"/>
          <w:sz w:val="24"/>
          <w:szCs w:val="24"/>
        </w:rPr>
        <w:t xml:space="preserve">mbing trip, and Alan is one of the old boys who used to do the job in a tux. </w:t>
      </w:r>
    </w:p>
    <w:p w14:paraId="000002A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Usually, Alan would be reading that day’s Gazette but today he has a well-thumbed John Grisham novel open in front of him that looks as if it has come from Abingdon Street Market</w:t>
      </w:r>
      <w:r>
        <w:rPr>
          <w:rFonts w:ascii="Times New Roman" w:eastAsia="Times New Roman" w:hAnsi="Times New Roman" w:cs="Times New Roman"/>
          <w:sz w:val="24"/>
          <w:szCs w:val="24"/>
        </w:rPr>
        <w:t xml:space="preserve">. He catches her watching him over the top of the book and gives her a sympathetic smile. </w:t>
      </w:r>
    </w:p>
    <w:p w14:paraId="000002A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-Here she is. ‘</w:t>
      </w:r>
      <w:proofErr w:type="spellStart"/>
      <w:r>
        <w:rPr>
          <w:rFonts w:ascii="Times New Roman" w:eastAsia="Times New Roman" w:hAnsi="Times New Roman" w:cs="Times New Roman"/>
          <w:sz w:val="24"/>
          <w:szCs w:val="24"/>
        </w:rPr>
        <w:t>Ow’s</w:t>
      </w:r>
      <w:proofErr w:type="spellEnd"/>
      <w:r>
        <w:rPr>
          <w:rFonts w:ascii="Times New Roman" w:eastAsia="Times New Roman" w:hAnsi="Times New Roman" w:cs="Times New Roman"/>
          <w:sz w:val="24"/>
          <w:szCs w:val="24"/>
        </w:rPr>
        <w:t xml:space="preserve"> it going, Liz?</w:t>
      </w:r>
    </w:p>
    <w:p w14:paraId="000002A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All she can do is smile and nod in response. Seeing the care in Alan’s face causes the tension in her body to slip into something </w:t>
      </w:r>
      <w:r>
        <w:rPr>
          <w:rFonts w:ascii="Times New Roman" w:eastAsia="Times New Roman" w:hAnsi="Times New Roman" w:cs="Times New Roman"/>
          <w:sz w:val="24"/>
          <w:szCs w:val="24"/>
        </w:rPr>
        <w:t xml:space="preserve">bleaker. </w:t>
      </w:r>
    </w:p>
    <w:p w14:paraId="000002A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They spend the next ten minutes sitting in familiar silence. Liz tries to loosen the knot inside her by focusing on the surroundings of the staff room: the rough, nylon carpet; the photographs of staff members with various celebrities; and the br</w:t>
      </w:r>
      <w:r>
        <w:rPr>
          <w:rFonts w:ascii="Times New Roman" w:eastAsia="Times New Roman" w:hAnsi="Times New Roman" w:cs="Times New Roman"/>
          <w:sz w:val="24"/>
          <w:szCs w:val="24"/>
        </w:rPr>
        <w:t xml:space="preserve">own stains that had embedded themselves on the school-style table in the middle of the room. </w:t>
      </w:r>
    </w:p>
    <w:p w14:paraId="000002A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When it’s time for them to start they go out and take up their positions: Alan and Liz out front and Miko roaming about to stop his knee from stiffening up. </w:t>
      </w:r>
    </w:p>
    <w:p w14:paraId="000002A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 is easy at first, mostly nodding people through and nodding at each other who to keep an eye on. They turn one or two away who are already too far gone but they don’t cause much trouble; too unsteady on their feet to do more than moan. </w:t>
      </w:r>
    </w:p>
    <w:p w14:paraId="000002A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Things start to accelerate as the sun goes down and the groups start to turn up. The first is a bunch of young girls dressed in varying amounts of frills. One of them is wearing an eighteenth sash and badges that cover more of her than her clothes. </w:t>
      </w:r>
    </w:p>
    <w:p w14:paraId="000002A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They h</w:t>
      </w:r>
      <w:r>
        <w:rPr>
          <w:rFonts w:ascii="Times New Roman" w:eastAsia="Times New Roman" w:hAnsi="Times New Roman" w:cs="Times New Roman"/>
          <w:sz w:val="24"/>
          <w:szCs w:val="24"/>
        </w:rPr>
        <w:t xml:space="preserve">and over their IDs tentatively. Confident stares betrayed by shaking hands, though that could be down to the excitement. Liz barely glances at the pieces of plastic. She’s dealt with </w:t>
      </w:r>
      <w:r>
        <w:rPr>
          <w:rFonts w:ascii="Times New Roman" w:eastAsia="Times New Roman" w:hAnsi="Times New Roman" w:cs="Times New Roman"/>
          <w:sz w:val="24"/>
          <w:szCs w:val="24"/>
        </w:rPr>
        <w:lastRenderedPageBreak/>
        <w:t>them all trying to get in places underage so often that she knows that th</w:t>
      </w:r>
      <w:r>
        <w:rPr>
          <w:rFonts w:ascii="Times New Roman" w:eastAsia="Times New Roman" w:hAnsi="Times New Roman" w:cs="Times New Roman"/>
          <w:sz w:val="24"/>
          <w:szCs w:val="24"/>
        </w:rPr>
        <w:t>e birthday girl is the last one to turn eighteen. She waves them through, tells them to have a good night and means it. Today of all days, their youthful excitement touches something in her.</w:t>
      </w:r>
    </w:p>
    <w:p w14:paraId="000002A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group of young lads follow soon after; she feels less fondness </w:t>
      </w:r>
      <w:r>
        <w:rPr>
          <w:rFonts w:ascii="Times New Roman" w:eastAsia="Times New Roman" w:hAnsi="Times New Roman" w:cs="Times New Roman"/>
          <w:sz w:val="24"/>
          <w:szCs w:val="24"/>
        </w:rPr>
        <w:t>towards them. They aren’t locals. The suitcase creases of their shirts and the novelty Blackpool sunglasses one of them is wearing give away their night-tripper status.</w:t>
      </w:r>
    </w:p>
    <w:p w14:paraId="000002A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They move confidently, trying to fill the space around them. She can tell they’re drunk</w:t>
      </w:r>
      <w:r>
        <w:rPr>
          <w:rFonts w:ascii="Times New Roman" w:eastAsia="Times New Roman" w:hAnsi="Times New Roman" w:cs="Times New Roman"/>
          <w:sz w:val="24"/>
          <w:szCs w:val="24"/>
        </w:rPr>
        <w:t>, the kind of drunk people get in the confines of coaches. Alcohol piling up on empty stomachs, excitement turning to restless frustration.</w:t>
      </w:r>
    </w:p>
    <w:p w14:paraId="000002B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 they walk in, they make no effort to avoid knocking into whatever lies in their way. Liz catches Alan’s eye and p</w:t>
      </w:r>
      <w:r>
        <w:rPr>
          <w:rFonts w:ascii="Times New Roman" w:eastAsia="Times New Roman" w:hAnsi="Times New Roman" w:cs="Times New Roman"/>
          <w:sz w:val="24"/>
          <w:szCs w:val="24"/>
        </w:rPr>
        <w:t>ulls on her ear to indicate trouble. Alan turns away and speaks into his radio to tell Miko the same thing.</w:t>
      </w:r>
    </w:p>
    <w:p w14:paraId="000002B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Both groups congregate in the outside seating area, making the most of the falling sun. Liz tries to keep her gaze over all the patrons, but her eye</w:t>
      </w:r>
      <w:r>
        <w:rPr>
          <w:rFonts w:ascii="Times New Roman" w:eastAsia="Times New Roman" w:hAnsi="Times New Roman" w:cs="Times New Roman"/>
          <w:sz w:val="24"/>
          <w:szCs w:val="24"/>
        </w:rPr>
        <w:t xml:space="preserve">s keep returning to them. </w:t>
      </w:r>
    </w:p>
    <w:p w14:paraId="000002B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girls are in a circle, facing each other, drinking pitchers of neon liquid and dancing to the music spilling out from the inside.  The lads sit on tables talking too loudly and pushing each other around in a way they all find</w:t>
      </w:r>
      <w:r>
        <w:rPr>
          <w:rFonts w:ascii="Times New Roman" w:eastAsia="Times New Roman" w:hAnsi="Times New Roman" w:cs="Times New Roman"/>
          <w:sz w:val="24"/>
          <w:szCs w:val="24"/>
        </w:rPr>
        <w:t xml:space="preserve"> hilarious.  </w:t>
      </w:r>
    </w:p>
    <w:p w14:paraId="000002B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couple of the boys head over to the girls. Their efforts are met with gentle laughter, but they are not let in the circle. They return to the others with an exaggerated sadness before downing their drinks to a round of cheers. </w:t>
      </w:r>
    </w:p>
    <w:p w14:paraId="000002B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One of the b</w:t>
      </w:r>
      <w:r>
        <w:rPr>
          <w:rFonts w:ascii="Times New Roman" w:eastAsia="Times New Roman" w:hAnsi="Times New Roman" w:cs="Times New Roman"/>
          <w:sz w:val="24"/>
          <w:szCs w:val="24"/>
        </w:rPr>
        <w:t>oys stands apart from the group and is focused entirely on the girls. Unlike the others he downs his drink before going over.</w:t>
      </w:r>
    </w:p>
    <w:p w14:paraId="000002B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He heads to a girl standing against the window, slightly removed from her friends. Liz thinks she has sandy hair like Amy’s, worn </w:t>
      </w:r>
      <w:r>
        <w:rPr>
          <w:rFonts w:ascii="Times New Roman" w:eastAsia="Times New Roman" w:hAnsi="Times New Roman" w:cs="Times New Roman"/>
          <w:sz w:val="24"/>
          <w:szCs w:val="24"/>
        </w:rPr>
        <w:t xml:space="preserve">in similar bangs. He leans in to speak to her, putting his hands on her hips. At first, she just giggles and squirms away but she can only get so far before she is blocked by a table. </w:t>
      </w:r>
    </w:p>
    <w:p w14:paraId="000002B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boy moves with her, standing side on so she cannot get past him. He</w:t>
      </w:r>
      <w:r>
        <w:rPr>
          <w:rFonts w:ascii="Times New Roman" w:eastAsia="Times New Roman" w:hAnsi="Times New Roman" w:cs="Times New Roman"/>
          <w:sz w:val="24"/>
          <w:szCs w:val="24"/>
        </w:rPr>
        <w:t xml:space="preserve"> starts cajoling her, dancing as he gets closer and closer. The girl keeps giggling while erecting a barrier with her outstretched arms. He sees this as an invitation and takes hold of her hand.</w:t>
      </w:r>
    </w:p>
    <w:p w14:paraId="000002B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Eventually he has her practically pinned against the glass. L</w:t>
      </w:r>
      <w:r>
        <w:rPr>
          <w:rFonts w:ascii="Times New Roman" w:eastAsia="Times New Roman" w:hAnsi="Times New Roman" w:cs="Times New Roman"/>
          <w:sz w:val="24"/>
          <w:szCs w:val="24"/>
        </w:rPr>
        <w:t xml:space="preserve">iz now gives them her full attention. </w:t>
      </w:r>
    </w:p>
    <w:p w14:paraId="000002B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girl and her friends tell him to leave but he doesn’t listen. Even his own friends start shouting at him, but he waves them away with his free hand. One of them goes over but is pushed away. The other lad just shr</w:t>
      </w:r>
      <w:r>
        <w:rPr>
          <w:rFonts w:ascii="Times New Roman" w:eastAsia="Times New Roman" w:hAnsi="Times New Roman" w:cs="Times New Roman"/>
          <w:sz w:val="24"/>
          <w:szCs w:val="24"/>
        </w:rPr>
        <w:t xml:space="preserve">ugs and goes back to his mates. </w:t>
      </w:r>
    </w:p>
    <w:p w14:paraId="000002B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Liz storms over, knocking chairs out of her way as she goes. </w:t>
      </w:r>
    </w:p>
    <w:p w14:paraId="000002B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Alright, mate, why don’t you see if one of your friends wants to dance, yeah?</w:t>
      </w:r>
    </w:p>
    <w:p w14:paraId="000002B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 ignores her and continues to press against the girl. Liz is close enough to se</w:t>
      </w:r>
      <w:r>
        <w:rPr>
          <w:rFonts w:ascii="Times New Roman" w:eastAsia="Times New Roman" w:hAnsi="Times New Roman" w:cs="Times New Roman"/>
          <w:sz w:val="24"/>
          <w:szCs w:val="24"/>
        </w:rPr>
        <w:t xml:space="preserve">e the whites of her eyes and her straining to push him away. Liz reaches out, puts a hand on his shoulder and pulls him towards her. </w:t>
      </w:r>
    </w:p>
    <w:p w14:paraId="000002B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Time to leave. Now. </w:t>
      </w:r>
    </w:p>
    <w:p w14:paraId="000002B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says this right in his face, but he doesn’t react. Instead, he looks her up and down his face c</w:t>
      </w:r>
      <w:r>
        <w:rPr>
          <w:rFonts w:ascii="Times New Roman" w:eastAsia="Times New Roman" w:hAnsi="Times New Roman" w:cs="Times New Roman"/>
          <w:sz w:val="24"/>
          <w:szCs w:val="24"/>
        </w:rPr>
        <w:t xml:space="preserve">ontorting in anger. </w:t>
      </w:r>
    </w:p>
    <w:p w14:paraId="000002B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What do you want, you fat fucking dyke? Do you want a go too? Me or her? I’ll give you one after her if you’re that fu-</w:t>
      </w:r>
    </w:p>
    <w:p w14:paraId="000002B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As he spits his words, he presses himself closer to Liz and starts poking her on the shoulder. She swipes his han</w:t>
      </w:r>
      <w:r>
        <w:rPr>
          <w:rFonts w:ascii="Times New Roman" w:eastAsia="Times New Roman" w:hAnsi="Times New Roman" w:cs="Times New Roman"/>
          <w:sz w:val="24"/>
          <w:szCs w:val="24"/>
        </w:rPr>
        <w:t xml:space="preserve">d away. He stops speaking and swings a punch at the side of her face. Liz anticipates it and his fist only glances the side of her cheek. But it’s all she needs. </w:t>
      </w:r>
    </w:p>
    <w:p w14:paraId="000002C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half-light and Liz’s narrowing vision the unfortunate young man takes the form of the </w:t>
      </w:r>
      <w:r>
        <w:rPr>
          <w:rFonts w:ascii="Times New Roman" w:eastAsia="Times New Roman" w:hAnsi="Times New Roman" w:cs="Times New Roman"/>
          <w:sz w:val="24"/>
          <w:szCs w:val="24"/>
        </w:rPr>
        <w:t xml:space="preserve">unknown one who took Amy away from her.  </w:t>
      </w:r>
    </w:p>
    <w:p w14:paraId="000002C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grabs his arm and twists, turning and forcing him against the front of the pub. He tries to push back but can’t. He’s got muscles, but so has she. His are catalogue ordered. Designed to go with his Fred Perry p</w:t>
      </w:r>
      <w:r>
        <w:rPr>
          <w:rFonts w:ascii="Times New Roman" w:eastAsia="Times New Roman" w:hAnsi="Times New Roman" w:cs="Times New Roman"/>
          <w:sz w:val="24"/>
          <w:szCs w:val="24"/>
        </w:rPr>
        <w:t xml:space="preserve">olo shirt. Hers have been earned. </w:t>
      </w:r>
    </w:p>
    <w:p w14:paraId="000002C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feels him hit the glass and it shakes beneath him. She takes his hand and drags it across his lower back and forces it up to the opposite shoulder, further than it should be able to go. Despite all the noise, she hear</w:t>
      </w:r>
      <w:r>
        <w:rPr>
          <w:rFonts w:ascii="Times New Roman" w:eastAsia="Times New Roman" w:hAnsi="Times New Roman" w:cs="Times New Roman"/>
          <w:sz w:val="24"/>
          <w:szCs w:val="24"/>
        </w:rPr>
        <w:t>s a sound like a stick of rock snapping.</w:t>
      </w:r>
    </w:p>
    <w:p w14:paraId="000002C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 cries out and she lets him fall to the floor. Alan shifts in, lifts him up and practically carries him to the street. Liz turns to see the boy and his mates run off down the street, shouting that she is a fucking</w:t>
      </w:r>
      <w:r>
        <w:rPr>
          <w:rFonts w:ascii="Times New Roman" w:eastAsia="Times New Roman" w:hAnsi="Times New Roman" w:cs="Times New Roman"/>
          <w:sz w:val="24"/>
          <w:szCs w:val="24"/>
        </w:rPr>
        <w:t xml:space="preserve"> psycho. He is stumbling in the middle of them with his arm hanging limply by his side. </w:t>
      </w:r>
    </w:p>
    <w:p w14:paraId="000002C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Alan pats her on the shoulder and tells her to take five. As she heads towards the staff room, she passes the girls. They have moved to a high table by the side of the</w:t>
      </w:r>
      <w:r>
        <w:rPr>
          <w:rFonts w:ascii="Times New Roman" w:eastAsia="Times New Roman" w:hAnsi="Times New Roman" w:cs="Times New Roman"/>
          <w:sz w:val="24"/>
          <w:szCs w:val="24"/>
        </w:rPr>
        <w:t xml:space="preserve"> bar. As she goes by the girl with the sandy hair glances at her, smiling. In the inside light Liz sees that the girl looks nothing like Amy, but she still smiles back.</w:t>
      </w:r>
    </w:p>
    <w:p w14:paraId="000002C5" w14:textId="77777777" w:rsidR="00E865F0" w:rsidRDefault="00A37FDD">
      <w:pPr>
        <w:pStyle w:val="Heading3"/>
      </w:pPr>
      <w:bookmarkStart w:id="161" w:name="_heading=h.3fwokq0" w:colFirst="0" w:colLast="0"/>
      <w:bookmarkEnd w:id="161"/>
      <w:r>
        <w:br w:type="page"/>
      </w:r>
    </w:p>
    <w:p w14:paraId="000002C6" w14:textId="77777777" w:rsidR="00E865F0" w:rsidRDefault="00A37FDD">
      <w:pPr>
        <w:pStyle w:val="Heading3"/>
      </w:pPr>
      <w:bookmarkStart w:id="162" w:name="_heading=h.1j4nfs6" w:colFirst="0" w:colLast="0"/>
      <w:bookmarkEnd w:id="162"/>
      <w:r>
        <w:lastRenderedPageBreak/>
        <w:t>The Sea</w:t>
      </w:r>
    </w:p>
    <w:p w14:paraId="000002C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All roads here lead to the sea. It is the reason, the wherewithal.  </w:t>
      </w:r>
    </w:p>
    <w:p w14:paraId="000002C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impetus to transform bland cliffs, small farms and tiny villages into something more. </w:t>
      </w:r>
    </w:p>
    <w:p w14:paraId="000002C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At first people gave it their waste, expecting it to be absorbed, buried. A hard habit to break, even when they took the water for themselves. Submerging, wanting it</w:t>
      </w:r>
      <w:r>
        <w:rPr>
          <w:rFonts w:ascii="Times New Roman" w:eastAsia="Times New Roman" w:hAnsi="Times New Roman" w:cs="Times New Roman"/>
          <w:sz w:val="24"/>
          <w:szCs w:val="24"/>
        </w:rPr>
        <w:t xml:space="preserve"> to heal them. Some would even drink it. </w:t>
      </w:r>
    </w:p>
    <w:p w14:paraId="000002C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They continued to take the waters for their own, with more and more coming. Old timetables and gendered schedules were torn down and the abuse became a free-for-all. People swam in the same space they sent their se</w:t>
      </w:r>
      <w:r>
        <w:rPr>
          <w:rFonts w:ascii="Times New Roman" w:eastAsia="Times New Roman" w:hAnsi="Times New Roman" w:cs="Times New Roman"/>
          <w:sz w:val="24"/>
          <w:szCs w:val="24"/>
        </w:rPr>
        <w:t>wage still expecting revitalisation.</w:t>
      </w:r>
    </w:p>
    <w:p w14:paraId="000002C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Some people give themselves fully to the water. Looking to be saved or looking to be lost the outcome is the same. </w:t>
      </w:r>
    </w:p>
    <w:p w14:paraId="000002C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All roads lead to the sea, only to be cut off by the prom. People journey alongside it, up and down. Wa</w:t>
      </w:r>
      <w:r>
        <w:rPr>
          <w:rFonts w:ascii="Times New Roman" w:eastAsia="Times New Roman" w:hAnsi="Times New Roman" w:cs="Times New Roman"/>
          <w:sz w:val="24"/>
          <w:szCs w:val="24"/>
        </w:rPr>
        <w:t xml:space="preserve">lking, running, prowling, stalking it like prey. </w:t>
      </w:r>
    </w:p>
    <w:p w14:paraId="000002CD" w14:textId="77777777" w:rsidR="00E865F0" w:rsidRDefault="00A37FDD">
      <w:pPr>
        <w:spacing w:line="480" w:lineRule="auto"/>
        <w:rPr>
          <w:rFonts w:ascii="Times New Roman" w:eastAsia="Times New Roman" w:hAnsi="Times New Roman" w:cs="Times New Roman"/>
          <w:sz w:val="24"/>
          <w:szCs w:val="24"/>
        </w:rPr>
      </w:pPr>
      <w:r>
        <w:br w:type="page"/>
      </w:r>
    </w:p>
    <w:p w14:paraId="000002CE" w14:textId="77777777" w:rsidR="00E865F0" w:rsidRDefault="00A37FDD">
      <w:pPr>
        <w:pStyle w:val="Heading3"/>
      </w:pPr>
      <w:bookmarkStart w:id="163" w:name="_heading=h.434ayfz" w:colFirst="0" w:colLast="0"/>
      <w:bookmarkEnd w:id="163"/>
      <w:r>
        <w:lastRenderedPageBreak/>
        <w:t xml:space="preserve">Megan </w:t>
      </w:r>
    </w:p>
    <w:p w14:paraId="000002C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One lot were Polish, and one were German, I think… It was something like that anyway. Basically, the ones working in the control box and the ones working on the tracks didn’t speak the same langu</w:t>
      </w:r>
      <w:r>
        <w:rPr>
          <w:rFonts w:ascii="Times New Roman" w:eastAsia="Times New Roman" w:hAnsi="Times New Roman" w:cs="Times New Roman"/>
          <w:sz w:val="24"/>
          <w:szCs w:val="24"/>
        </w:rPr>
        <w:t>age. So, I don’t know if it were because of that or not, but they sent a car around the track with some poor fella still working on it and…</w:t>
      </w:r>
    </w:p>
    <w:p w14:paraId="000002D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Mr Peters mimes a carriage hitting someone with his fist and open palm, making the noise of an explosion as he does </w:t>
      </w:r>
      <w:r>
        <w:rPr>
          <w:rFonts w:ascii="Times New Roman" w:eastAsia="Times New Roman" w:hAnsi="Times New Roman" w:cs="Times New Roman"/>
          <w:sz w:val="24"/>
          <w:szCs w:val="24"/>
        </w:rPr>
        <w:t>it.</w:t>
      </w:r>
    </w:p>
    <w:p w14:paraId="000002D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Jesus. Did he die?</w:t>
      </w:r>
    </w:p>
    <w:p w14:paraId="000002D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He did. He were lucky in a way. A few of us said at the time that it wouldn’t work, language barrier and that. And what were wrong with English engineers. But did they listen to us? Did they heck. One was world-class they said an</w:t>
      </w:r>
      <w:r>
        <w:rPr>
          <w:rFonts w:ascii="Times New Roman" w:eastAsia="Times New Roman" w:hAnsi="Times New Roman" w:cs="Times New Roman"/>
          <w:sz w:val="24"/>
          <w:szCs w:val="24"/>
        </w:rPr>
        <w:t>d the other was cheap. Doesn’t take a genius to figure out which was which.</w:t>
      </w:r>
    </w:p>
    <w:p w14:paraId="000002D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is raining outside, rendering the windows of the Seaview lounge useless. Megan is sitting on an armchair next to her nan who has fallen asleep. After finishing his story Mr Pete</w:t>
      </w:r>
      <w:r>
        <w:rPr>
          <w:rFonts w:ascii="Times New Roman" w:eastAsia="Times New Roman" w:hAnsi="Times New Roman" w:cs="Times New Roman"/>
          <w:sz w:val="24"/>
          <w:szCs w:val="24"/>
        </w:rPr>
        <w:t>rs returns to the paper on his lap.</w:t>
      </w:r>
    </w:p>
    <w:p w14:paraId="000002D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has her schoolbooks spread out on a tray table in front of her. In her yellow English book, she is writing down Mr Peters’ story, but as if she were there. She does it to look busy. To keep her nan and the staff ha</w:t>
      </w:r>
      <w:r>
        <w:rPr>
          <w:rFonts w:ascii="Times New Roman" w:eastAsia="Times New Roman" w:hAnsi="Times New Roman" w:cs="Times New Roman"/>
          <w:sz w:val="24"/>
          <w:szCs w:val="24"/>
        </w:rPr>
        <w:t>ppy.</w:t>
      </w:r>
    </w:p>
    <w:p w14:paraId="000002D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If they knew that she had been missing school they might not be so glad about her living here, so she pretends to work. Writing stories and covering blank pages in random numbers. </w:t>
      </w:r>
    </w:p>
    <w:p w14:paraId="000002D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 one checks what she is doing, it isn’t anyone’s job. And since term</w:t>
      </w:r>
      <w:r>
        <w:rPr>
          <w:rFonts w:ascii="Times New Roman" w:eastAsia="Times New Roman" w:hAnsi="Times New Roman" w:cs="Times New Roman"/>
          <w:sz w:val="24"/>
          <w:szCs w:val="24"/>
        </w:rPr>
        <w:t xml:space="preserve"> started up again her nan has started to get worse. Sleeping more and spacing out.</w:t>
      </w:r>
    </w:p>
    <w:p w14:paraId="000002D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Megan looks across at her and feels a stab of fear. She is looking smaller and has a bruise on her arm from a fall that just won’t heal.</w:t>
      </w:r>
    </w:p>
    <w:p w14:paraId="000002D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wipes a tear away and tries to concentrate on her writing, but she can’t. She is unable to get rid of the anxiety</w:t>
      </w:r>
      <w:r>
        <w:rPr>
          <w:rFonts w:ascii="Times New Roman" w:eastAsia="Times New Roman" w:hAnsi="Times New Roman" w:cs="Times New Roman"/>
          <w:sz w:val="24"/>
          <w:szCs w:val="24"/>
        </w:rPr>
        <w:t xml:space="preserve"> that it’s her fault. That her being there, that the sneaking around and the worry it creates is causing her nan to get worse faster.</w:t>
      </w:r>
    </w:p>
    <w:p w14:paraId="000002D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has been living at the care home for over six months now. At first it was only occasionally; if her mum had disappeare</w:t>
      </w:r>
      <w:r>
        <w:rPr>
          <w:rFonts w:ascii="Times New Roman" w:eastAsia="Times New Roman" w:hAnsi="Times New Roman" w:cs="Times New Roman"/>
          <w:sz w:val="24"/>
          <w:szCs w:val="24"/>
        </w:rPr>
        <w:t>d on a bender or, worse, brought one home. Then it was if they had had a fight. Or if there was no food in or her mum had spent the heating money on drugs. Or even if Megan was just sick of it all.</w:t>
      </w:r>
    </w:p>
    <w:p w14:paraId="000002D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Soon occasionally became regularly, then once a week, twic</w:t>
      </w:r>
      <w:r>
        <w:rPr>
          <w:rFonts w:ascii="Times New Roman" w:eastAsia="Times New Roman" w:hAnsi="Times New Roman" w:cs="Times New Roman"/>
          <w:sz w:val="24"/>
          <w:szCs w:val="24"/>
        </w:rPr>
        <w:t>e. Eventually she was just living there. It used to be a hotel anyway, her nan joked, may as well treat it like one.</w:t>
      </w:r>
    </w:p>
    <w:p w14:paraId="000002D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looks around at the residents in the lounge. Some are listening to the radio, some reading, two playing chess and one is tapping away</w:t>
      </w:r>
      <w:r>
        <w:rPr>
          <w:rFonts w:ascii="Times New Roman" w:eastAsia="Times New Roman" w:hAnsi="Times New Roman" w:cs="Times New Roman"/>
          <w:sz w:val="24"/>
          <w:szCs w:val="24"/>
        </w:rPr>
        <w:t xml:space="preserve"> at a smartphone.</w:t>
      </w:r>
    </w:p>
    <w:p w14:paraId="000002D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thinks all of them probably know her story. Dead dad, junkie mum. Her nan and Shannon, the nurse who helps the most, probably had to keep repeating it in order to get everyone onside.</w:t>
      </w:r>
    </w:p>
    <w:p w14:paraId="000002D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Megan? Monika is standing expectantly in front o</w:t>
      </w:r>
      <w:r>
        <w:rPr>
          <w:rFonts w:ascii="Times New Roman" w:eastAsia="Times New Roman" w:hAnsi="Times New Roman" w:cs="Times New Roman"/>
          <w:sz w:val="24"/>
          <w:szCs w:val="24"/>
        </w:rPr>
        <w:t>f her.</w:t>
      </w:r>
    </w:p>
    <w:p w14:paraId="000002D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 Sorry I were miles away.</w:t>
      </w:r>
    </w:p>
    <w:p w14:paraId="000002D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it’s okay. Sorry to interrupt your homework but please could you help with the tea? Emily and Jo are sorting rooms so it’s just me.</w:t>
      </w:r>
    </w:p>
    <w:p w14:paraId="000002E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 course, no worries.</w:t>
      </w:r>
    </w:p>
    <w:p w14:paraId="000002E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Could you do upstairs, I need to stay down here.</w:t>
      </w:r>
    </w:p>
    <w:p w14:paraId="000002E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Meg</w:t>
      </w:r>
      <w:r>
        <w:rPr>
          <w:rFonts w:ascii="Times New Roman" w:eastAsia="Times New Roman" w:hAnsi="Times New Roman" w:cs="Times New Roman"/>
          <w:sz w:val="24"/>
          <w:szCs w:val="24"/>
        </w:rPr>
        <w:t>an helps make the hot drinks and then loads the tray onto the dumbwaiter before following it up the stairs.</w:t>
      </w:r>
    </w:p>
    <w:p w14:paraId="000002E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There she knocks on doors and gives out the drinks. Through one door she can make out one of the other nurses, Emily, speaking.</w:t>
      </w:r>
    </w:p>
    <w:p w14:paraId="000002E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Well, I don’t expect her to stick around afterwards. She might be an okay carer but it’s not like she’s the only one. No, once the government pull their fingers out and get rid of them all, we'll be able to get more English carers, then things will be fa</w:t>
      </w:r>
      <w:r>
        <w:rPr>
          <w:rFonts w:ascii="Times New Roman" w:eastAsia="Times New Roman" w:hAnsi="Times New Roman" w:cs="Times New Roman"/>
          <w:sz w:val="24"/>
          <w:szCs w:val="24"/>
        </w:rPr>
        <w:t>r better.</w:t>
      </w:r>
    </w:p>
    <w:p w14:paraId="000002E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stops listening and carries on down the corridor, not bothering to poke her head in. She avoids Emily when she can. Shannon had once told her that her family used to own a hotel, but it went under in the seventies and she has never got over</w:t>
      </w:r>
      <w:r>
        <w:rPr>
          <w:rFonts w:ascii="Times New Roman" w:eastAsia="Times New Roman" w:hAnsi="Times New Roman" w:cs="Times New Roman"/>
          <w:sz w:val="24"/>
          <w:szCs w:val="24"/>
        </w:rPr>
        <w:t xml:space="preserve"> it. Megan thinks she is just a bitter and vindictive woman.</w:t>
      </w:r>
    </w:p>
    <w:p w14:paraId="000002E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Past her nan’s room she ends up in the upstairs lounge. It’s not used as much and today there is only one lady doing the crossword and Jack, who is fixing the radiator. After giving a cup of tea </w:t>
      </w:r>
      <w:r>
        <w:rPr>
          <w:rFonts w:ascii="Times New Roman" w:eastAsia="Times New Roman" w:hAnsi="Times New Roman" w:cs="Times New Roman"/>
          <w:sz w:val="24"/>
          <w:szCs w:val="24"/>
        </w:rPr>
        <w:t>to the woman she offers one to Jack.</w:t>
      </w:r>
    </w:p>
    <w:p w14:paraId="000002E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Ta love. Here, have you seen the Duchess today?</w:t>
      </w:r>
    </w:p>
    <w:p w14:paraId="000002E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Who?</w:t>
      </w:r>
    </w:p>
    <w:p w14:paraId="000002E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Betty.</w:t>
      </w:r>
    </w:p>
    <w:p w14:paraId="000002E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 Why is she the Duchess?</w:t>
      </w:r>
    </w:p>
    <w:p w14:paraId="000002E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Well, after breakfast she turns up in this old red ballgown. Insisted she was going out somewhere. Took three of them to </w:t>
      </w:r>
      <w:r>
        <w:rPr>
          <w:rFonts w:ascii="Times New Roman" w:eastAsia="Times New Roman" w:hAnsi="Times New Roman" w:cs="Times New Roman"/>
          <w:sz w:val="24"/>
          <w:szCs w:val="24"/>
        </w:rPr>
        <w:t>get her to change. You didn’t hear anything?</w:t>
      </w:r>
    </w:p>
    <w:p w14:paraId="000002E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 nothing.</w:t>
      </w:r>
    </w:p>
    <w:p w14:paraId="000002E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Still in bed were you? Jack raises his eyebrows and gives Megan a look she can’t quite read. Anyway, she looked bloody awful. I wouldn’t even bury her in that dress. Mind you she </w:t>
      </w:r>
      <w:proofErr w:type="spellStart"/>
      <w:r>
        <w:rPr>
          <w:rFonts w:ascii="Times New Roman" w:eastAsia="Times New Roman" w:hAnsi="Times New Roman" w:cs="Times New Roman"/>
          <w:sz w:val="24"/>
          <w:szCs w:val="24"/>
        </w:rPr>
        <w:t>ain’t</w:t>
      </w:r>
      <w:proofErr w:type="spellEnd"/>
      <w:r>
        <w:rPr>
          <w:rFonts w:ascii="Times New Roman" w:eastAsia="Times New Roman" w:hAnsi="Times New Roman" w:cs="Times New Roman"/>
          <w:sz w:val="24"/>
          <w:szCs w:val="24"/>
        </w:rPr>
        <w:t xml:space="preserve"> far off i</w:t>
      </w:r>
      <w:r>
        <w:rPr>
          <w:rFonts w:ascii="Times New Roman" w:eastAsia="Times New Roman" w:hAnsi="Times New Roman" w:cs="Times New Roman"/>
          <w:sz w:val="24"/>
          <w:szCs w:val="24"/>
        </w:rPr>
        <w:t>s she, we might not have much choice!</w:t>
      </w:r>
    </w:p>
    <w:p w14:paraId="000002E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 laughs a harsh short laugh. Megan laughs in response, partly out of politeness and partly in delight at the cruelty of it.</w:t>
      </w:r>
    </w:p>
    <w:p w14:paraId="000002EF" w14:textId="77777777" w:rsidR="00E865F0" w:rsidRDefault="00E865F0">
      <w:pPr>
        <w:spacing w:line="240" w:lineRule="auto"/>
        <w:rPr>
          <w:rFonts w:ascii="Times New Roman" w:eastAsia="Times New Roman" w:hAnsi="Times New Roman" w:cs="Times New Roman"/>
          <w:sz w:val="24"/>
          <w:szCs w:val="24"/>
        </w:rPr>
      </w:pPr>
    </w:p>
    <w:p w14:paraId="000002F0" w14:textId="77777777" w:rsidR="00E865F0" w:rsidRDefault="00E865F0">
      <w:pPr>
        <w:spacing w:line="240" w:lineRule="auto"/>
        <w:rPr>
          <w:rFonts w:ascii="Times New Roman" w:eastAsia="Times New Roman" w:hAnsi="Times New Roman" w:cs="Times New Roman"/>
          <w:sz w:val="24"/>
          <w:szCs w:val="24"/>
        </w:rPr>
      </w:pPr>
    </w:p>
    <w:p w14:paraId="000002F1" w14:textId="77777777" w:rsidR="00E865F0" w:rsidRDefault="00E865F0">
      <w:pPr>
        <w:spacing w:line="240" w:lineRule="auto"/>
        <w:rPr>
          <w:rFonts w:ascii="Times New Roman" w:eastAsia="Times New Roman" w:hAnsi="Times New Roman" w:cs="Times New Roman"/>
          <w:sz w:val="24"/>
          <w:szCs w:val="24"/>
        </w:rPr>
      </w:pPr>
    </w:p>
    <w:p w14:paraId="000002F2" w14:textId="77777777" w:rsidR="00E865F0" w:rsidRDefault="00A37FDD">
      <w:pPr>
        <w:spacing w:line="240" w:lineRule="auto"/>
        <w:rPr>
          <w:rFonts w:ascii="Times New Roman" w:eastAsia="Times New Roman" w:hAnsi="Times New Roman" w:cs="Times New Roman"/>
          <w:sz w:val="24"/>
          <w:szCs w:val="24"/>
        </w:rPr>
      </w:pPr>
      <w:r>
        <w:br w:type="page"/>
      </w:r>
    </w:p>
    <w:p w14:paraId="000002F3" w14:textId="77777777" w:rsidR="00E865F0" w:rsidRDefault="00A37FDD">
      <w:pPr>
        <w:pStyle w:val="Heading3"/>
      </w:pPr>
      <w:bookmarkStart w:id="164" w:name="_heading=h.2i9l8ns" w:colFirst="0" w:colLast="0"/>
      <w:bookmarkEnd w:id="164"/>
      <w:r>
        <w:lastRenderedPageBreak/>
        <w:t xml:space="preserve">Liz </w:t>
      </w:r>
    </w:p>
    <w:p w14:paraId="000002F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sits on a dark marbled bench on the edge of the Comedy Carpet, between the foo</w:t>
      </w:r>
      <w:r>
        <w:rPr>
          <w:rFonts w:ascii="Times New Roman" w:eastAsia="Times New Roman" w:hAnsi="Times New Roman" w:cs="Times New Roman"/>
          <w:sz w:val="24"/>
          <w:szCs w:val="24"/>
        </w:rPr>
        <w:t>t of the Tower and the sea, and rubs sleep from her eyes. It is a warm day, with no wind to help whip her awake.</w:t>
      </w:r>
    </w:p>
    <w:p w14:paraId="000002F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is the first day of the football season. A day that should be full of optimism and good spirits. Any tension from last season forgotten as i</w:t>
      </w:r>
      <w:r>
        <w:rPr>
          <w:rFonts w:ascii="Times New Roman" w:eastAsia="Times New Roman" w:hAnsi="Times New Roman" w:cs="Times New Roman"/>
          <w:sz w:val="24"/>
          <w:szCs w:val="24"/>
        </w:rPr>
        <w:t>t all gets ready to begin again.</w:t>
      </w:r>
    </w:p>
    <w:p w14:paraId="000002F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But this year is different. Different in a way that is becoming a new normal in the town. The areas around Bloomfield Road stadium feel deserted, with just a couple of thousand fans going to watch the match. </w:t>
      </w:r>
    </w:p>
    <w:p w14:paraId="000002F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Most fans stay</w:t>
      </w:r>
      <w:r>
        <w:rPr>
          <w:rFonts w:ascii="Times New Roman" w:eastAsia="Times New Roman" w:hAnsi="Times New Roman" w:cs="Times New Roman"/>
          <w:sz w:val="24"/>
          <w:szCs w:val="24"/>
        </w:rPr>
        <w:t xml:space="preserve"> away, spending their Saturdays at other clubs or wandering the high streets, with the tension of last season either growing into rage or dying into indifference.</w:t>
      </w:r>
    </w:p>
    <w:p w14:paraId="000002F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t>
      </w:r>
      <w:proofErr w:type="spellStart"/>
      <w:r>
        <w:rPr>
          <w:rFonts w:ascii="Times New Roman" w:eastAsia="Times New Roman" w:hAnsi="Times New Roman" w:cs="Times New Roman"/>
          <w:sz w:val="24"/>
          <w:szCs w:val="24"/>
        </w:rPr>
        <w:t>Oystons</w:t>
      </w:r>
      <w:proofErr w:type="spellEnd"/>
      <w:r>
        <w:rPr>
          <w:rFonts w:ascii="Times New Roman" w:eastAsia="Times New Roman" w:hAnsi="Times New Roman" w:cs="Times New Roman"/>
          <w:sz w:val="24"/>
          <w:szCs w:val="24"/>
        </w:rPr>
        <w:t xml:space="preserve"> still own and abuse the club so the fans are boycotting. Which is why Liz is sitt</w:t>
      </w:r>
      <w:r>
        <w:rPr>
          <w:rFonts w:ascii="Times New Roman" w:eastAsia="Times New Roman" w:hAnsi="Times New Roman" w:cs="Times New Roman"/>
          <w:sz w:val="24"/>
          <w:szCs w:val="24"/>
        </w:rPr>
        <w:t xml:space="preserve">ing on the edges of the Comedy Carpet with a group of supporters collecting beneath the Tower, ready to march to the ground to protest the owners. </w:t>
      </w:r>
    </w:p>
    <w:p w14:paraId="000002F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Sitting at the edge, Liz is nervous about being spotted. Recognised. On her way in, each time she passed a g</w:t>
      </w:r>
      <w:r>
        <w:rPr>
          <w:rFonts w:ascii="Times New Roman" w:eastAsia="Times New Roman" w:hAnsi="Times New Roman" w:cs="Times New Roman"/>
          <w:sz w:val="24"/>
          <w:szCs w:val="24"/>
        </w:rPr>
        <w:t xml:space="preserve">roup she could hear whispers about her sister. She knows it was probably in her head, but that does not make it any better. </w:t>
      </w:r>
    </w:p>
    <w:p w14:paraId="000002F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checks her watch. Alan was supposed to meet her here twenty minutes ago. He had insisted she come, play their part until they c</w:t>
      </w:r>
      <w:r>
        <w:rPr>
          <w:rFonts w:ascii="Times New Roman" w:eastAsia="Times New Roman" w:hAnsi="Times New Roman" w:cs="Times New Roman"/>
          <w:sz w:val="24"/>
          <w:szCs w:val="24"/>
        </w:rPr>
        <w:t xml:space="preserve">an go to games again. Now on her own, thoughts of Amy keep rising, thoughts of what was done to her. Liz focuses on the crowd to block them out. </w:t>
      </w:r>
    </w:p>
    <w:p w14:paraId="000002F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Some people have come in costume, two Grim Reapers and a judge huddle around a wheelbarrow with an Owen Oyston</w:t>
      </w:r>
      <w:r>
        <w:rPr>
          <w:rFonts w:ascii="Times New Roman" w:eastAsia="Times New Roman" w:hAnsi="Times New Roman" w:cs="Times New Roman"/>
          <w:sz w:val="24"/>
          <w:szCs w:val="24"/>
        </w:rPr>
        <w:t xml:space="preserve"> style Guy, and to the left she can see a skeleton in a fedora. Most people sweat in tangerine football shirts. The tourists at the edges take photos.</w:t>
      </w:r>
    </w:p>
    <w:p w14:paraId="000002F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One young boy - wearing a Man City shirt with a sun hat, a flyaway plastic football balancing in one hand</w:t>
      </w:r>
      <w:r>
        <w:rPr>
          <w:rFonts w:ascii="Times New Roman" w:eastAsia="Times New Roman" w:hAnsi="Times New Roman" w:cs="Times New Roman"/>
          <w:sz w:val="24"/>
          <w:szCs w:val="24"/>
        </w:rPr>
        <w:t xml:space="preserve"> and an ice cream in the other - asks his dad what’s going on. Their club’s got awful owners, he replies loud enough to be heard, bleeding them dry. The dad raises his ice cream in solidarity before leading his son to the beach, Liz chuckles.</w:t>
      </w:r>
    </w:p>
    <w:p w14:paraId="000002F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After a few m</w:t>
      </w:r>
      <w:r>
        <w:rPr>
          <w:rFonts w:ascii="Times New Roman" w:eastAsia="Times New Roman" w:hAnsi="Times New Roman" w:cs="Times New Roman"/>
          <w:sz w:val="24"/>
          <w:szCs w:val="24"/>
        </w:rPr>
        <w:t xml:space="preserve">inutes, thoughts of Amy start to get through again. Out of habit Liz tries to count the crowd. Not as many this time she thinks. They had had a march for judgement day at the end of last season and over a thousand came. </w:t>
      </w:r>
    </w:p>
    <w:p w14:paraId="000002F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Are people losing hope, Liz wonders</w:t>
      </w:r>
      <w:r>
        <w:rPr>
          <w:rFonts w:ascii="Times New Roman" w:eastAsia="Times New Roman" w:hAnsi="Times New Roman" w:cs="Times New Roman"/>
          <w:sz w:val="24"/>
          <w:szCs w:val="24"/>
        </w:rPr>
        <w:t xml:space="preserve">, or losing patience? At the minute she has neither, she just needs a distraction. </w:t>
      </w:r>
    </w:p>
    <w:p w14:paraId="000002F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Now feeling too visible on the edge, Liz stands and walks into the middle of the crowd. She sees a few faces she recognises from various seats in various stands over the ye</w:t>
      </w:r>
      <w:r>
        <w:rPr>
          <w:rFonts w:ascii="Times New Roman" w:eastAsia="Times New Roman" w:hAnsi="Times New Roman" w:cs="Times New Roman"/>
          <w:sz w:val="24"/>
          <w:szCs w:val="24"/>
        </w:rPr>
        <w:t xml:space="preserve">ars. People she has queued, argued and cheered with. A few nods, a few smiles. No one mentions Amy. She savours the cacophony of small talk and greetings you get in a crowd. </w:t>
      </w:r>
    </w:p>
    <w:p w14:paraId="0000030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How do, Brian, how’s things? Yeah, good thanks Christine, you? Will be better once we’ve got the club back. You been on holiday, David? Spain, Malaga, were bloody lovely, what about you? I hope they’re gone soon; I can’t stand spending another Saturday at </w:t>
      </w:r>
      <w:r>
        <w:rPr>
          <w:rFonts w:ascii="Times New Roman" w:eastAsia="Times New Roman" w:hAnsi="Times New Roman" w:cs="Times New Roman"/>
          <w:sz w:val="24"/>
          <w:szCs w:val="24"/>
        </w:rPr>
        <w:t xml:space="preserve">a garden centre. You </w:t>
      </w:r>
      <w:proofErr w:type="spellStart"/>
      <w:r>
        <w:rPr>
          <w:rFonts w:ascii="Times New Roman" w:eastAsia="Times New Roman" w:hAnsi="Times New Roman" w:cs="Times New Roman"/>
          <w:sz w:val="24"/>
          <w:szCs w:val="24"/>
        </w:rPr>
        <w:t>seen</w:t>
      </w:r>
      <w:proofErr w:type="spellEnd"/>
      <w:r>
        <w:rPr>
          <w:rFonts w:ascii="Times New Roman" w:eastAsia="Times New Roman" w:hAnsi="Times New Roman" w:cs="Times New Roman"/>
          <w:sz w:val="24"/>
          <w:szCs w:val="24"/>
        </w:rPr>
        <w:t xml:space="preserve"> Mike? Not coming, he’s got a season ticket. Bloody mushroom. Not like he’s got owt else to keep him occupied is it? Still, could have just gotten a dog. Who is this little one? This is Ollie, say hello lad… Ha, he’s gone all shy. </w:t>
      </w:r>
      <w:r>
        <w:rPr>
          <w:rFonts w:ascii="Times New Roman" w:eastAsia="Times New Roman" w:hAnsi="Times New Roman" w:cs="Times New Roman"/>
          <w:sz w:val="24"/>
          <w:szCs w:val="24"/>
        </w:rPr>
        <w:t>Bless him, he named after Holloway? Aye, though it was Michelle who suggested it; he’s never been to a game, this is the closest he’s got. If the boycott goes on too long, I’m worried he’ll turn into a United fan!</w:t>
      </w:r>
    </w:p>
    <w:p w14:paraId="0000030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Unable to find anyone she knows Liz stands</w:t>
      </w:r>
      <w:r>
        <w:rPr>
          <w:rFonts w:ascii="Times New Roman" w:eastAsia="Times New Roman" w:hAnsi="Times New Roman" w:cs="Times New Roman"/>
          <w:sz w:val="24"/>
          <w:szCs w:val="24"/>
        </w:rPr>
        <w:t xml:space="preserve"> towards the front of the Festival Headland, her back to the sea. Above her the black metal dune grass statues sway. In the crowd someone has bought a beach ball and is attempting to get a rally going.</w:t>
      </w:r>
    </w:p>
    <w:p w14:paraId="0000030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From her left towards the tram stop Alan appears, wear</w:t>
      </w:r>
      <w:r>
        <w:rPr>
          <w:rFonts w:ascii="Times New Roman" w:eastAsia="Times New Roman" w:hAnsi="Times New Roman" w:cs="Times New Roman"/>
          <w:sz w:val="24"/>
          <w:szCs w:val="24"/>
        </w:rPr>
        <w:t>ing shorts and sandals with socks.</w:t>
      </w:r>
    </w:p>
    <w:p w14:paraId="0000030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Sorry, sorry. I lost track of time this morning, had to rush to get here, he says, patting Liz on the shoulder, then pulling her in for a hug. He smells citrusy and his grey hair is damp.</w:t>
      </w:r>
    </w:p>
    <w:p w14:paraId="0000030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It’s alright Alan, no bother.</w:t>
      </w:r>
      <w:r>
        <w:rPr>
          <w:rFonts w:ascii="Times New Roman" w:eastAsia="Times New Roman" w:hAnsi="Times New Roman" w:cs="Times New Roman"/>
          <w:sz w:val="24"/>
          <w:szCs w:val="24"/>
        </w:rPr>
        <w:t xml:space="preserve"> Liz pulls herself out of the hug and smiles as best she can.</w:t>
      </w:r>
    </w:p>
    <w:p w14:paraId="0000030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Any sign of Peter yet?</w:t>
      </w:r>
    </w:p>
    <w:p w14:paraId="0000030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Don’t think he’s here yet. </w:t>
      </w:r>
    </w:p>
    <w:p w14:paraId="0000030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Typical, it’ll be he had to take the dog out for a long one cos he’d be out all day. </w:t>
      </w:r>
    </w:p>
    <w:p w14:paraId="0000030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 Want. Oyston. Dead. We want Oyston dead.</w:t>
      </w:r>
    </w:p>
    <w:p w14:paraId="0000030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solo chant is started and ended by a short man in the middle of the crowd with an open Strongbow tin in his hand, liqui</w:t>
      </w:r>
      <w:r>
        <w:rPr>
          <w:rFonts w:ascii="Times New Roman" w:eastAsia="Times New Roman" w:hAnsi="Times New Roman" w:cs="Times New Roman"/>
          <w:sz w:val="24"/>
          <w:szCs w:val="24"/>
        </w:rPr>
        <w:t>d spilling as he moves. Another man walks up behind, puts a hand in his shoulder and tries to steer him to the side.</w:t>
      </w:r>
    </w:p>
    <w:p w14:paraId="0000030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Poor bloke, says Alan.</w:t>
      </w:r>
    </w:p>
    <w:p w14:paraId="0000030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You know him?</w:t>
      </w:r>
    </w:p>
    <w:p w14:paraId="0000030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Yeah, Mickey he’s called. He was in my year at school. His parents owned a café on Lytham Road, </w:t>
      </w:r>
      <w:r>
        <w:rPr>
          <w:rFonts w:ascii="Times New Roman" w:eastAsia="Times New Roman" w:hAnsi="Times New Roman" w:cs="Times New Roman"/>
          <w:sz w:val="24"/>
          <w:szCs w:val="24"/>
        </w:rPr>
        <w:t xml:space="preserve">they bought the chippy next door as well. He took it over when his dad died. </w:t>
      </w:r>
    </w:p>
    <w:p w14:paraId="0000030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Right. </w:t>
      </w:r>
    </w:p>
    <w:p w14:paraId="0000030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They did well by all accounts, even in the eighties and nineties. I went in a few times when we were in the premier league, things were looking up then but after all </w:t>
      </w:r>
      <w:r>
        <w:rPr>
          <w:rFonts w:ascii="Times New Roman" w:eastAsia="Times New Roman" w:hAnsi="Times New Roman" w:cs="Times New Roman"/>
          <w:sz w:val="24"/>
          <w:szCs w:val="24"/>
        </w:rPr>
        <w:t xml:space="preserve">the relegations and the numbers dropping, they were hit hard. Closed down a month or two before the boycott started. </w:t>
      </w:r>
    </w:p>
    <w:p w14:paraId="0000030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That’s shit. </w:t>
      </w:r>
    </w:p>
    <w:p w14:paraId="0000031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Aye. He blames it all on Oyston, so he’s fallen in with the muckers and that lot, takes things a bit far but…he lost eve</w:t>
      </w:r>
      <w:r>
        <w:rPr>
          <w:rFonts w:ascii="Times New Roman" w:eastAsia="Times New Roman" w:hAnsi="Times New Roman" w:cs="Times New Roman"/>
          <w:sz w:val="24"/>
          <w:szCs w:val="24"/>
        </w:rPr>
        <w:t>rything to be fair. It’s just another empty unit now.</w:t>
      </w:r>
    </w:p>
    <w:p w14:paraId="0000031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Like most of them there then, it’s a shame. </w:t>
      </w:r>
    </w:p>
    <w:p w14:paraId="0000031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Aye, it is. </w:t>
      </w:r>
    </w:p>
    <w:p w14:paraId="0000031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 Mickey passes them Alan smiles and waves at him.</w:t>
      </w:r>
    </w:p>
    <w:p w14:paraId="0000031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How are the grandkids?</w:t>
      </w:r>
    </w:p>
    <w:p w14:paraId="0000031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Oh fine, fine. Seeing ‘</w:t>
      </w:r>
      <w:proofErr w:type="spellStart"/>
      <w:r>
        <w:rPr>
          <w:rFonts w:ascii="Times New Roman" w:eastAsia="Times New Roman" w:hAnsi="Times New Roman" w:cs="Times New Roman"/>
          <w:sz w:val="24"/>
          <w:szCs w:val="24"/>
        </w:rPr>
        <w:t>em</w:t>
      </w:r>
      <w:proofErr w:type="spellEnd"/>
      <w:r>
        <w:rPr>
          <w:rFonts w:ascii="Times New Roman" w:eastAsia="Times New Roman" w:hAnsi="Times New Roman" w:cs="Times New Roman"/>
          <w:sz w:val="24"/>
          <w:szCs w:val="24"/>
        </w:rPr>
        <w:t xml:space="preserve"> tomorrow, we’ll go on the beach if </w:t>
      </w:r>
      <w:r>
        <w:rPr>
          <w:rFonts w:ascii="Times New Roman" w:eastAsia="Times New Roman" w:hAnsi="Times New Roman" w:cs="Times New Roman"/>
          <w:sz w:val="24"/>
          <w:szCs w:val="24"/>
        </w:rPr>
        <w:t>the weather’s nice, pictures if it’s raining.</w:t>
      </w:r>
    </w:p>
    <w:p w14:paraId="0000031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Sounds lovely. I thought you might bring them today?</w:t>
      </w:r>
    </w:p>
    <w:p w14:paraId="0000031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Nah, too young. I’ll take ‘</w:t>
      </w:r>
      <w:proofErr w:type="spellStart"/>
      <w:r>
        <w:rPr>
          <w:rFonts w:ascii="Times New Roman" w:eastAsia="Times New Roman" w:hAnsi="Times New Roman" w:cs="Times New Roman"/>
          <w:sz w:val="24"/>
          <w:szCs w:val="24"/>
        </w:rPr>
        <w:t>em</w:t>
      </w:r>
      <w:proofErr w:type="spellEnd"/>
      <w:r>
        <w:rPr>
          <w:rFonts w:ascii="Times New Roman" w:eastAsia="Times New Roman" w:hAnsi="Times New Roman" w:cs="Times New Roman"/>
          <w:sz w:val="24"/>
          <w:szCs w:val="24"/>
        </w:rPr>
        <w:t xml:space="preserve"> to a match when I can.</w:t>
      </w:r>
    </w:p>
    <w:p w14:paraId="0000031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conversation pauses and they both stand there looking around. From the corner of her eye Liz see</w:t>
      </w:r>
      <w:r>
        <w:rPr>
          <w:rFonts w:ascii="Times New Roman" w:eastAsia="Times New Roman" w:hAnsi="Times New Roman" w:cs="Times New Roman"/>
          <w:sz w:val="24"/>
          <w:szCs w:val="24"/>
        </w:rPr>
        <w:t xml:space="preserve">s Alan look at her then shuffle closer. </w:t>
      </w:r>
    </w:p>
    <w:p w14:paraId="0000031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So how are you doing, Liz?</w:t>
      </w:r>
    </w:p>
    <w:p w14:paraId="0000031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Fine.</w:t>
      </w:r>
    </w:p>
    <w:p w14:paraId="0000031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Really? Cos the other night, Liz, you didn’t seem fine then.</w:t>
      </w:r>
    </w:p>
    <w:p w14:paraId="0000031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It was just an accident. Yes, I was angry, but I had only just found out…I didn’t realise how hard I was pushing.</w:t>
      </w:r>
      <w:r>
        <w:rPr>
          <w:rFonts w:ascii="Times New Roman" w:eastAsia="Times New Roman" w:hAnsi="Times New Roman" w:cs="Times New Roman"/>
          <w:sz w:val="24"/>
          <w:szCs w:val="24"/>
        </w:rPr>
        <w:t xml:space="preserve"> I’m better now though.</w:t>
      </w:r>
    </w:p>
    <w:p w14:paraId="0000031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 know, I still think you should consider switching to something…gentler. And in the day maybe so you’re more available if the investigation needs you or something. </w:t>
      </w:r>
    </w:p>
    <w:p w14:paraId="0000031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 maybe.</w:t>
      </w:r>
    </w:p>
    <w:p w14:paraId="0000031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And if you ever need anything-</w:t>
      </w:r>
    </w:p>
    <w:p w14:paraId="0000032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I know Alan, and thanks. But I’m sorry</w:t>
      </w:r>
      <w:r>
        <w:rPr>
          <w:rFonts w:ascii="Times New Roman" w:eastAsia="Times New Roman" w:hAnsi="Times New Roman" w:cs="Times New Roman"/>
          <w:sz w:val="24"/>
          <w:szCs w:val="24"/>
        </w:rPr>
        <w:t xml:space="preserve"> I just…can we not talk about it. </w:t>
      </w:r>
    </w:p>
    <w:p w14:paraId="0000032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Course, I understand. Well, it’s a nice day for it, </w:t>
      </w:r>
      <w:proofErr w:type="spellStart"/>
      <w:r>
        <w:rPr>
          <w:rFonts w:ascii="Times New Roman" w:eastAsia="Times New Roman" w:hAnsi="Times New Roman" w:cs="Times New Roman"/>
          <w:sz w:val="24"/>
          <w:szCs w:val="24"/>
        </w:rPr>
        <w:t>in’t</w:t>
      </w:r>
      <w:proofErr w:type="spellEnd"/>
      <w:r>
        <w:rPr>
          <w:rFonts w:ascii="Times New Roman" w:eastAsia="Times New Roman" w:hAnsi="Times New Roman" w:cs="Times New Roman"/>
          <w:sz w:val="24"/>
          <w:szCs w:val="24"/>
        </w:rPr>
        <w:t xml:space="preserve"> it?</w:t>
      </w:r>
    </w:p>
    <w:p w14:paraId="0000032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emits a short, breathy laugh.</w:t>
      </w:r>
    </w:p>
    <w:p w14:paraId="0000032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Aye, grand day to go stand in a car park. </w:t>
      </w:r>
    </w:p>
    <w:p w14:paraId="0000032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Eventually Peter arrives, snaking through the crowd. He looks too warm in his c</w:t>
      </w:r>
      <w:r>
        <w:rPr>
          <w:rFonts w:ascii="Times New Roman" w:eastAsia="Times New Roman" w:hAnsi="Times New Roman" w:cs="Times New Roman"/>
          <w:sz w:val="24"/>
          <w:szCs w:val="24"/>
        </w:rPr>
        <w:t>otton 1953 FA Cup final replica shirt with sweat patches visible under his arms.</w:t>
      </w:r>
    </w:p>
    <w:p w14:paraId="0000032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Hiya, sorry I’m late, had a night of it at work, only got in at </w:t>
      </w:r>
      <w:proofErr w:type="spellStart"/>
      <w:r>
        <w:rPr>
          <w:rFonts w:ascii="Times New Roman" w:eastAsia="Times New Roman" w:hAnsi="Times New Roman" w:cs="Times New Roman"/>
          <w:sz w:val="24"/>
          <w:szCs w:val="24"/>
        </w:rPr>
        <w:t>tennish</w:t>
      </w:r>
      <w:proofErr w:type="spellEnd"/>
      <w:r>
        <w:rPr>
          <w:rFonts w:ascii="Times New Roman" w:eastAsia="Times New Roman" w:hAnsi="Times New Roman" w:cs="Times New Roman"/>
          <w:sz w:val="24"/>
          <w:szCs w:val="24"/>
        </w:rPr>
        <w:t xml:space="preserve">, had to sort Burt out and get ready and everything. </w:t>
      </w:r>
    </w:p>
    <w:p w14:paraId="0000032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Peter is in security too, but instead of the pub</w:t>
      </w:r>
      <w:r>
        <w:rPr>
          <w:rFonts w:ascii="Times New Roman" w:eastAsia="Times New Roman" w:hAnsi="Times New Roman" w:cs="Times New Roman"/>
          <w:sz w:val="24"/>
          <w:szCs w:val="24"/>
        </w:rPr>
        <w:t xml:space="preserve">s and clubs he works as the night watchman at North Pier. He’s Alan’s friend but Liz has met him a few times at football. </w:t>
      </w:r>
    </w:p>
    <w:p w14:paraId="0000032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Crikey, what happened that made you stay that late? Alan asks. </w:t>
      </w:r>
    </w:p>
    <w:p w14:paraId="0000032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Some bloody kids tried to break in, couple of </w:t>
      </w:r>
      <w:proofErr w:type="spellStart"/>
      <w:r>
        <w:rPr>
          <w:rFonts w:ascii="Times New Roman" w:eastAsia="Times New Roman" w:hAnsi="Times New Roman" w:cs="Times New Roman"/>
          <w:sz w:val="24"/>
          <w:szCs w:val="24"/>
        </w:rPr>
        <w:t>em</w:t>
      </w:r>
      <w:proofErr w:type="spellEnd"/>
      <w:r>
        <w:rPr>
          <w:rFonts w:ascii="Times New Roman" w:eastAsia="Times New Roman" w:hAnsi="Times New Roman" w:cs="Times New Roman"/>
          <w:sz w:val="24"/>
          <w:szCs w:val="24"/>
        </w:rPr>
        <w:t xml:space="preserve"> did. Didn’t do a</w:t>
      </w:r>
      <w:r>
        <w:rPr>
          <w:rFonts w:ascii="Times New Roman" w:eastAsia="Times New Roman" w:hAnsi="Times New Roman" w:cs="Times New Roman"/>
          <w:sz w:val="24"/>
          <w:szCs w:val="24"/>
        </w:rPr>
        <w:t>nything too bad like, but still a police incident.</w:t>
      </w:r>
    </w:p>
    <w:p w14:paraId="0000032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Did they nick anything?</w:t>
      </w:r>
    </w:p>
    <w:p w14:paraId="0000032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No, just running up and down messing around at the end, stupid buggers. One almost fell off it, would have if I hadn’t pulled him back. </w:t>
      </w:r>
    </w:p>
    <w:p w14:paraId="0000032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watches his face darken for a second</w:t>
      </w:r>
      <w:r>
        <w:rPr>
          <w:rFonts w:ascii="Times New Roman" w:eastAsia="Times New Roman" w:hAnsi="Times New Roman" w:cs="Times New Roman"/>
          <w:sz w:val="24"/>
          <w:szCs w:val="24"/>
        </w:rPr>
        <w:t xml:space="preserve">. She remembers that his wife died in the sea, but she can’t recall the details. </w:t>
      </w:r>
    </w:p>
    <w:p w14:paraId="0000032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Anyway, how are you two doing?</w:t>
      </w:r>
    </w:p>
    <w:p w14:paraId="0000032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Aye fine, fine.</w:t>
      </w:r>
    </w:p>
    <w:p w14:paraId="0000032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And you Liz? I was - Liz feels her stomach begin to churn but sees Alan flash Peter a sharp glance - I was sorry to hear </w:t>
      </w:r>
      <w:r>
        <w:rPr>
          <w:rFonts w:ascii="Times New Roman" w:eastAsia="Times New Roman" w:hAnsi="Times New Roman" w:cs="Times New Roman"/>
          <w:sz w:val="24"/>
          <w:szCs w:val="24"/>
        </w:rPr>
        <w:t>about the trouble at the pub, last thing you need.</w:t>
      </w:r>
    </w:p>
    <w:p w14:paraId="0000032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lets out a big breath of relief and tries to flash a smile at Alan.</w:t>
      </w:r>
    </w:p>
    <w:p w14:paraId="0000033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Ah it’s ok, just a little toe rag, nothing too bad. </w:t>
      </w:r>
    </w:p>
    <w:p w14:paraId="0000033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Here, starts Alan, last time we were here Peter was when we came to see Elton John with the wives, wasn’t too long after they finished the Carpet. </w:t>
      </w:r>
    </w:p>
    <w:p w14:paraId="0000033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Oh yeah, it was really windy wasn’t it? He almost got blown off stage with his hair flapping around. It </w:t>
      </w:r>
      <w:r>
        <w:rPr>
          <w:rFonts w:ascii="Times New Roman" w:eastAsia="Times New Roman" w:hAnsi="Times New Roman" w:cs="Times New Roman"/>
          <w:sz w:val="24"/>
          <w:szCs w:val="24"/>
        </w:rPr>
        <w:t xml:space="preserve">got cut short but Angie didn’t mind, said he’d played her favourites. </w:t>
      </w:r>
    </w:p>
    <w:p w14:paraId="0000033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Peter smiles sadly and looks at the ground. Alan reaches out and gives his friend a pat on the arm. </w:t>
      </w:r>
    </w:p>
    <w:p w14:paraId="0000033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How many here, do you reckon? asks Liz, looking around, trying to move the convers</w:t>
      </w:r>
      <w:r>
        <w:rPr>
          <w:rFonts w:ascii="Times New Roman" w:eastAsia="Times New Roman" w:hAnsi="Times New Roman" w:cs="Times New Roman"/>
          <w:sz w:val="24"/>
          <w:szCs w:val="24"/>
        </w:rPr>
        <w:t xml:space="preserve">ation away from death. </w:t>
      </w:r>
    </w:p>
    <w:p w14:paraId="0000033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 don’t know, few hundred at most I’d say.</w:t>
      </w:r>
    </w:p>
    <w:p w14:paraId="0000033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Less than last time.</w:t>
      </w:r>
    </w:p>
    <w:p w14:paraId="0000033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 not as big an event though.</w:t>
      </w:r>
    </w:p>
    <w:p w14:paraId="0000033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Or people are just giving up.</w:t>
      </w:r>
    </w:p>
    <w:p w14:paraId="0000033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 lot will still just be away, I reckon. Stephen and his missus are in Goa.</w:t>
      </w:r>
    </w:p>
    <w:p w14:paraId="0000033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Well as long as the ones who aren’t here aren’t in the ground that’s not too bad, says Alan.</w:t>
      </w:r>
    </w:p>
    <w:p w14:paraId="0000033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I’ve been here a while, says Liz. Couldn’t sleep and bugger all else to do so just got up and wandered around town. I even went around the ground, did some wee</w:t>
      </w:r>
      <w:r>
        <w:rPr>
          <w:rFonts w:ascii="Times New Roman" w:eastAsia="Times New Roman" w:hAnsi="Times New Roman" w:cs="Times New Roman"/>
          <w:sz w:val="24"/>
          <w:szCs w:val="24"/>
        </w:rPr>
        <w:t xml:space="preserve">ding around Jimmy’s statue just to do something. I was </w:t>
      </w:r>
      <w:proofErr w:type="spellStart"/>
      <w:r>
        <w:rPr>
          <w:rFonts w:ascii="Times New Roman" w:eastAsia="Times New Roman" w:hAnsi="Times New Roman" w:cs="Times New Roman"/>
          <w:sz w:val="24"/>
          <w:szCs w:val="24"/>
        </w:rPr>
        <w:t>gonna</w:t>
      </w:r>
      <w:proofErr w:type="spellEnd"/>
      <w:r>
        <w:rPr>
          <w:rFonts w:ascii="Times New Roman" w:eastAsia="Times New Roman" w:hAnsi="Times New Roman" w:cs="Times New Roman"/>
          <w:sz w:val="24"/>
          <w:szCs w:val="24"/>
        </w:rPr>
        <w:t xml:space="preserve"> do Morty’s as well, but some old feller and his grandkid were already doing it. </w:t>
      </w:r>
    </w:p>
    <w:p w14:paraId="0000033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That’s nice, gives you some hope. </w:t>
      </w:r>
    </w:p>
    <w:p w14:paraId="0000033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And at least the buggers haven’t removed the statues this time.</w:t>
      </w:r>
    </w:p>
    <w:p w14:paraId="0000033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It’s almost</w:t>
      </w:r>
      <w:r>
        <w:rPr>
          <w:rFonts w:ascii="Times New Roman" w:eastAsia="Times New Roman" w:hAnsi="Times New Roman" w:cs="Times New Roman"/>
          <w:sz w:val="24"/>
          <w:szCs w:val="24"/>
        </w:rPr>
        <w:t xml:space="preserve"> time to begin so the crowd is starting to settle. The tangerine mass is flanked by rows of disinterested police. It’s clear through the mixture of unfocused eyes and smiling faces that most do not expect any trouble, and that some wish they were in the cr</w:t>
      </w:r>
      <w:r>
        <w:rPr>
          <w:rFonts w:ascii="Times New Roman" w:eastAsia="Times New Roman" w:hAnsi="Times New Roman" w:cs="Times New Roman"/>
          <w:sz w:val="24"/>
          <w:szCs w:val="24"/>
        </w:rPr>
        <w:t>owd themselves.</w:t>
      </w:r>
    </w:p>
    <w:p w14:paraId="0000033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At the front of the group before the tram tracks below the Tower, the three leaders of the Blackpool Supporters Trust step forward. Each of them is wearing a tangerine Hi-Viz vest, they have one megaphone between them.</w:t>
      </w:r>
    </w:p>
    <w:p w14:paraId="0000034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hush falls. There a</w:t>
      </w:r>
      <w:r>
        <w:rPr>
          <w:rFonts w:ascii="Times New Roman" w:eastAsia="Times New Roman" w:hAnsi="Times New Roman" w:cs="Times New Roman"/>
          <w:sz w:val="24"/>
          <w:szCs w:val="24"/>
        </w:rPr>
        <w:t>re no speeches, just reiterations and thanks with a reminder about the route and behaviour. Liz cannot tell if it is just her, but the mood feels more sombre than the other marches.</w:t>
      </w:r>
    </w:p>
    <w:p w14:paraId="0000034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 she glances around, she spots a few other football shirts. Three Leyton</w:t>
      </w:r>
      <w:r>
        <w:rPr>
          <w:rFonts w:ascii="Times New Roman" w:eastAsia="Times New Roman" w:hAnsi="Times New Roman" w:cs="Times New Roman"/>
          <w:sz w:val="24"/>
          <w:szCs w:val="24"/>
        </w:rPr>
        <w:t xml:space="preserve"> Orient fans from their supporters’ group, L.O.F.T., and a group of Rotherham supporters showing solidarity from the away end.</w:t>
      </w:r>
    </w:p>
    <w:p w14:paraId="0000034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talking finishes to a reasonable applause and the group starts to move off. The police stem the tangerine tide onto the prede</w:t>
      </w:r>
      <w:r>
        <w:rPr>
          <w:rFonts w:ascii="Times New Roman" w:eastAsia="Times New Roman" w:hAnsi="Times New Roman" w:cs="Times New Roman"/>
          <w:sz w:val="24"/>
          <w:szCs w:val="24"/>
        </w:rPr>
        <w:t>termined pavements. Derek is out front on his mobility scooter, a mascot for the protests since the abandoned Huddersfield game. A few chants start up but not many join in.</w:t>
      </w:r>
    </w:p>
    <w:p w14:paraId="0000034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march makes its way down the prom, under the pirate skull on top of Coral Islan</w:t>
      </w:r>
      <w:r>
        <w:rPr>
          <w:rFonts w:ascii="Times New Roman" w:eastAsia="Times New Roman" w:hAnsi="Times New Roman" w:cs="Times New Roman"/>
          <w:sz w:val="24"/>
          <w:szCs w:val="24"/>
        </w:rPr>
        <w:t xml:space="preserve">d, past the New Bonny Street car park and up Seasider’s Way. As they reach the top of the hill next to the coach park the ground comes into view. </w:t>
      </w:r>
    </w:p>
    <w:p w14:paraId="0000034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At the front two flares are set off, bathing the protesters in orange smoke. Liz hopes that to those watching</w:t>
      </w:r>
      <w:r>
        <w:rPr>
          <w:rFonts w:ascii="Times New Roman" w:eastAsia="Times New Roman" w:hAnsi="Times New Roman" w:cs="Times New Roman"/>
          <w:sz w:val="24"/>
          <w:szCs w:val="24"/>
        </w:rPr>
        <w:t xml:space="preserve"> they might look biblical. </w:t>
      </w:r>
    </w:p>
    <w:p w14:paraId="0000034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At the ground, the mass comes to rest outside the West stand in a cleared section of car park, stopping on the edge of the Oyston owned land.</w:t>
      </w:r>
    </w:p>
    <w:p w14:paraId="00000346" w14:textId="77777777" w:rsidR="00E865F0" w:rsidRDefault="00A37FDD">
      <w:pPr>
        <w:spacing w:line="48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Oyston’s</w:t>
      </w:r>
      <w:proofErr w:type="spellEnd"/>
      <w:r>
        <w:rPr>
          <w:rFonts w:ascii="Times New Roman" w:eastAsia="Times New Roman" w:hAnsi="Times New Roman" w:cs="Times New Roman"/>
          <w:sz w:val="24"/>
          <w:szCs w:val="24"/>
        </w:rPr>
        <w:t xml:space="preserve"> small army of hired security turns to face them, flexing arms and pushing the</w:t>
      </w:r>
      <w:r>
        <w:rPr>
          <w:rFonts w:ascii="Times New Roman" w:eastAsia="Times New Roman" w:hAnsi="Times New Roman" w:cs="Times New Roman"/>
          <w:sz w:val="24"/>
          <w:szCs w:val="24"/>
        </w:rPr>
        <w:t>ir chests out. The police make a half-hearted attempt at preparing for trouble.</w:t>
      </w:r>
    </w:p>
    <w:p w14:paraId="0000034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God, he thinks he’s the fucking Godfather, doesn’t he? Mutters Alan.</w:t>
      </w:r>
    </w:p>
    <w:p w14:paraId="0000034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Facing the ground and the few fans going inside the marchers go silent. Even the more volatile members st</w:t>
      </w:r>
      <w:r>
        <w:rPr>
          <w:rFonts w:ascii="Times New Roman" w:eastAsia="Times New Roman" w:hAnsi="Times New Roman" w:cs="Times New Roman"/>
          <w:sz w:val="24"/>
          <w:szCs w:val="24"/>
        </w:rPr>
        <w:t>op chanting and shouting. Their collective silence batters the hatches of Bloomfield Road. There might not be as many of them but in that moment they feel powerful.</w:t>
      </w:r>
    </w:p>
    <w:p w14:paraId="0000034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They stay silent until most people have gone in and the match has started. As soon as the w</w:t>
      </w:r>
      <w:r>
        <w:rPr>
          <w:rFonts w:ascii="Times New Roman" w:eastAsia="Times New Roman" w:hAnsi="Times New Roman" w:cs="Times New Roman"/>
          <w:sz w:val="24"/>
          <w:szCs w:val="24"/>
        </w:rPr>
        <w:t xml:space="preserve">histle goes the protest erupts into a chant of Oyston out, trying to smother any noise from within the stadium. </w:t>
      </w:r>
    </w:p>
    <w:p w14:paraId="0000034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After about ten minutes the chanting dies down, and people start to peel away. The Supporters Trust set up their stall and a few fans hang arou</w:t>
      </w:r>
      <w:r>
        <w:rPr>
          <w:rFonts w:ascii="Times New Roman" w:eastAsia="Times New Roman" w:hAnsi="Times New Roman" w:cs="Times New Roman"/>
          <w:sz w:val="24"/>
          <w:szCs w:val="24"/>
        </w:rPr>
        <w:t>nd but most start to leave.</w:t>
      </w:r>
    </w:p>
    <w:p w14:paraId="0000034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Pub? suggests Alan.</w:t>
      </w:r>
    </w:p>
    <w:p w14:paraId="0000034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Aye, I’ve got time, Liz?</w:t>
      </w:r>
    </w:p>
    <w:p w14:paraId="0000034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thinks for a second. She is still tired but being with people hasn’t been as bad as she thought it would be. If she goes home, it will just be her and the ghost of Amy knockin</w:t>
      </w:r>
      <w:r>
        <w:rPr>
          <w:rFonts w:ascii="Times New Roman" w:eastAsia="Times New Roman" w:hAnsi="Times New Roman" w:cs="Times New Roman"/>
          <w:sz w:val="24"/>
          <w:szCs w:val="24"/>
        </w:rPr>
        <w:t>g around an empty house.</w:t>
      </w:r>
    </w:p>
    <w:p w14:paraId="0000034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-Sure, why not. Where shall we go?</w:t>
      </w:r>
    </w:p>
    <w:p w14:paraId="0000034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We could go to the Bloomfield Club?</w:t>
      </w:r>
    </w:p>
    <w:p w14:paraId="0000035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Nah, that’s where all this lot will be going, it’ll be rammed. It’s a shame the Number One burnt down; we could have gone there just like old times.</w:t>
      </w:r>
    </w:p>
    <w:p w14:paraId="0000035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It we</w:t>
      </w:r>
      <w:r>
        <w:rPr>
          <w:rFonts w:ascii="Times New Roman" w:eastAsia="Times New Roman" w:hAnsi="Times New Roman" w:cs="Times New Roman"/>
          <w:sz w:val="24"/>
          <w:szCs w:val="24"/>
        </w:rPr>
        <w:t>re the casino when it were on fire, you daft sod, hadn’t been the Number One for ages before that.</w:t>
      </w:r>
    </w:p>
    <w:p w14:paraId="0000035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Oh yeah, still a shame though.</w:t>
      </w:r>
    </w:p>
    <w:p w14:paraId="0000035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Why don’t we head back to the prom, see where we can get in? Suggests Liz. </w:t>
      </w:r>
    </w:p>
    <w:p w14:paraId="0000035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Sure, but not The Albert, otherwise we may a</w:t>
      </w:r>
      <w:r>
        <w:rPr>
          <w:rFonts w:ascii="Times New Roman" w:eastAsia="Times New Roman" w:hAnsi="Times New Roman" w:cs="Times New Roman"/>
          <w:sz w:val="24"/>
          <w:szCs w:val="24"/>
        </w:rPr>
        <w:t xml:space="preserve">s well be working! </w:t>
      </w:r>
    </w:p>
    <w:p w14:paraId="0000035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They walk back to the prom, following the same route as the march. All the pubs are full, day-trippers and tourists getting out of the sun. </w:t>
      </w:r>
    </w:p>
    <w:p w14:paraId="0000035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It’s still warm so they get fish and chips with cans of pop, and sit and eat on the concrete st</w:t>
      </w:r>
      <w:r>
        <w:rPr>
          <w:rFonts w:ascii="Times New Roman" w:eastAsia="Times New Roman" w:hAnsi="Times New Roman" w:cs="Times New Roman"/>
          <w:sz w:val="24"/>
          <w:szCs w:val="24"/>
        </w:rPr>
        <w:t xml:space="preserve">eps above the sand.  </w:t>
      </w:r>
    </w:p>
    <w:p w14:paraId="0000035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is mostly quiet but enjoys listening to the two men talk. She gets lost in the rhythm of the conversation, not sure when to interject, so often doesn’t unless encouraged. It makes her realise how little time she has spent with other people the last few</w:t>
      </w:r>
      <w:r>
        <w:rPr>
          <w:rFonts w:ascii="Times New Roman" w:eastAsia="Times New Roman" w:hAnsi="Times New Roman" w:cs="Times New Roman"/>
          <w:sz w:val="24"/>
          <w:szCs w:val="24"/>
        </w:rPr>
        <w:t xml:space="preserve"> years. </w:t>
      </w:r>
    </w:p>
    <w:p w14:paraId="0000035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crowds start to leave, making their way to cars and B&amp;Bs. They watch a young lad going around collecting the deck chairs and another with a bin bag getting the rubbish. Eventually clouds start to gather and Alan needs to head to the tram.</w:t>
      </w:r>
    </w:p>
    <w:p w14:paraId="0000035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We</w:t>
      </w:r>
      <w:r>
        <w:rPr>
          <w:rFonts w:ascii="Times New Roman" w:eastAsia="Times New Roman" w:hAnsi="Times New Roman" w:cs="Times New Roman"/>
          <w:sz w:val="24"/>
          <w:szCs w:val="24"/>
        </w:rPr>
        <w:t xml:space="preserve"> should go for a curry or something soon though, yeah?</w:t>
      </w:r>
    </w:p>
    <w:p w14:paraId="0000035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Definitely, where do you want to go?</w:t>
      </w:r>
    </w:p>
    <w:p w14:paraId="0000035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Our Ryan keeps raving about the Lee Raj by the airport.</w:t>
      </w:r>
    </w:p>
    <w:p w14:paraId="0000035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Would you be up for that, Liz?</w:t>
      </w:r>
    </w:p>
    <w:p w14:paraId="0000035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 maybe.</w:t>
      </w:r>
    </w:p>
    <w:p w14:paraId="0000035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They say their goodbyes and head their separate ways: Alan to the tram stop and Peter through the centre. Liz ambles back towards South Shore on the beach. </w:t>
      </w:r>
    </w:p>
    <w:p w14:paraId="0000035F" w14:textId="77777777" w:rsidR="00E865F0" w:rsidRDefault="00E865F0">
      <w:pPr>
        <w:spacing w:line="240" w:lineRule="auto"/>
        <w:rPr>
          <w:rFonts w:ascii="Times New Roman" w:eastAsia="Times New Roman" w:hAnsi="Times New Roman" w:cs="Times New Roman"/>
          <w:sz w:val="24"/>
          <w:szCs w:val="24"/>
        </w:rPr>
      </w:pPr>
    </w:p>
    <w:p w14:paraId="00000360" w14:textId="77777777" w:rsidR="00E865F0" w:rsidRDefault="00E865F0">
      <w:pPr>
        <w:spacing w:line="240" w:lineRule="auto"/>
        <w:rPr>
          <w:rFonts w:ascii="Times New Roman" w:eastAsia="Times New Roman" w:hAnsi="Times New Roman" w:cs="Times New Roman"/>
          <w:sz w:val="24"/>
          <w:szCs w:val="24"/>
        </w:rPr>
      </w:pPr>
    </w:p>
    <w:p w14:paraId="00000361" w14:textId="77777777" w:rsidR="00E865F0" w:rsidRDefault="00A37FDD">
      <w:pPr>
        <w:rPr>
          <w:rFonts w:ascii="Times New Roman" w:eastAsia="Times New Roman" w:hAnsi="Times New Roman" w:cs="Times New Roman"/>
          <w:sz w:val="24"/>
          <w:szCs w:val="24"/>
        </w:rPr>
      </w:pPr>
      <w:r>
        <w:br w:type="page"/>
      </w:r>
    </w:p>
    <w:p w14:paraId="00000362" w14:textId="77777777" w:rsidR="00E865F0" w:rsidRDefault="00A37FDD">
      <w:pPr>
        <w:pStyle w:val="Heading3"/>
      </w:pPr>
      <w:bookmarkStart w:id="165" w:name="_heading=h.xevivl" w:colFirst="0" w:colLast="0"/>
      <w:bookmarkEnd w:id="165"/>
      <w:r>
        <w:lastRenderedPageBreak/>
        <w:t>Cookson Street</w:t>
      </w:r>
    </w:p>
    <w:p w14:paraId="0000036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Four women take a shortcut down Cookson Street, leaving Ma Kelly’s for the waiti</w:t>
      </w:r>
      <w:r>
        <w:rPr>
          <w:rFonts w:ascii="Times New Roman" w:eastAsia="Times New Roman" w:hAnsi="Times New Roman" w:cs="Times New Roman"/>
          <w:sz w:val="24"/>
          <w:szCs w:val="24"/>
        </w:rPr>
        <w:t xml:space="preserve">ng husband in the Church Street car park. </w:t>
      </w:r>
    </w:p>
    <w:p w14:paraId="0000036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They pass the shiny glass cube new builds that look out of place here in the town. Edifices from far-off university prospectuses at odds with the brown concrete blocks of </w:t>
      </w:r>
      <w:proofErr w:type="spellStart"/>
      <w:r>
        <w:rPr>
          <w:rFonts w:ascii="Times New Roman" w:eastAsia="Times New Roman" w:hAnsi="Times New Roman" w:cs="Times New Roman"/>
          <w:sz w:val="24"/>
          <w:szCs w:val="24"/>
        </w:rPr>
        <w:t>Wilkos</w:t>
      </w:r>
      <w:proofErr w:type="spellEnd"/>
      <w:r>
        <w:rPr>
          <w:rFonts w:ascii="Times New Roman" w:eastAsia="Times New Roman" w:hAnsi="Times New Roman" w:cs="Times New Roman"/>
          <w:sz w:val="24"/>
          <w:szCs w:val="24"/>
        </w:rPr>
        <w:t xml:space="preserve"> and the red of the Accrington brick</w:t>
      </w:r>
      <w:r>
        <w:rPr>
          <w:rFonts w:ascii="Times New Roman" w:eastAsia="Times New Roman" w:hAnsi="Times New Roman" w:cs="Times New Roman"/>
          <w:sz w:val="24"/>
          <w:szCs w:val="24"/>
        </w:rPr>
        <w:t xml:space="preserve">. </w:t>
      </w:r>
    </w:p>
    <w:p w14:paraId="0000036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One of them stops and leans against a white, Y-shaped support and takes off her shoes complaining about her feet. Two of the others join in, laughing as they struggle to keep balance. The other just watches, eating her chips. Moving on the rest of them </w:t>
      </w:r>
      <w:r>
        <w:rPr>
          <w:rFonts w:ascii="Times New Roman" w:eastAsia="Times New Roman" w:hAnsi="Times New Roman" w:cs="Times New Roman"/>
          <w:sz w:val="24"/>
          <w:szCs w:val="24"/>
        </w:rPr>
        <w:t xml:space="preserve">walk barefoot, heels in hand. </w:t>
      </w:r>
    </w:p>
    <w:p w14:paraId="0000036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Past The Hop and the Premier corner shop they feel back in Blackpool proper, passing tattoo dens, tanning salons and empty buildings next to empty buildings. </w:t>
      </w:r>
    </w:p>
    <w:p w14:paraId="0000036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They pass by the massage parlours, with their single word signs an</w:t>
      </w:r>
      <w:r>
        <w:rPr>
          <w:rFonts w:ascii="Times New Roman" w:eastAsia="Times New Roman" w:hAnsi="Times New Roman" w:cs="Times New Roman"/>
          <w:sz w:val="24"/>
          <w:szCs w:val="24"/>
        </w:rPr>
        <w:t xml:space="preserve">d colour matching blinds. </w:t>
      </w:r>
    </w:p>
    <w:p w14:paraId="0000036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They feel safer here than on other streets. Trouble stays away, afraid of the big bald men standing behind the blinds. Beyond them, the women had never given thought to what goes on inside. </w:t>
      </w:r>
    </w:p>
    <w:p w14:paraId="0000036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But tonight, one of the group stops to</w:t>
      </w:r>
      <w:r>
        <w:rPr>
          <w:rFonts w:ascii="Times New Roman" w:eastAsia="Times New Roman" w:hAnsi="Times New Roman" w:cs="Times New Roman"/>
          <w:sz w:val="24"/>
          <w:szCs w:val="24"/>
        </w:rPr>
        <w:t xml:space="preserve"> get rid of her empty tray and take off her own shoes. Leaning against the bin she looks back to see a little boy knocking at a door. </w:t>
      </w:r>
    </w:p>
    <w:p w14:paraId="0000036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Mum, are you in this one?</w:t>
      </w:r>
    </w:p>
    <w:p w14:paraId="0000036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 can’t be more than five. His hair’s clipped short and he’s wearing an adult’s t-shirt over</w:t>
      </w:r>
      <w:r>
        <w:rPr>
          <w:rFonts w:ascii="Times New Roman" w:eastAsia="Times New Roman" w:hAnsi="Times New Roman" w:cs="Times New Roman"/>
          <w:sz w:val="24"/>
          <w:szCs w:val="24"/>
        </w:rPr>
        <w:t xml:space="preserve"> grubby, cartoon pyjama bottoms. His feet are bare. Turning away he goes to the next door. </w:t>
      </w:r>
    </w:p>
    <w:p w14:paraId="0000036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Mum, are you here? And across the road to the third. This time he doesn’t come back out. </w:t>
      </w:r>
    </w:p>
    <w:p w14:paraId="0000036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Called by the others she takes her eyes away and half walks, half runs t</w:t>
      </w:r>
      <w:r>
        <w:rPr>
          <w:rFonts w:ascii="Times New Roman" w:eastAsia="Times New Roman" w:hAnsi="Times New Roman" w:cs="Times New Roman"/>
          <w:sz w:val="24"/>
          <w:szCs w:val="24"/>
        </w:rPr>
        <w:t xml:space="preserve">o catch up. Heels in hand and bare feet against the pavement. </w:t>
      </w:r>
    </w:p>
    <w:p w14:paraId="0000036E" w14:textId="77777777" w:rsidR="00E865F0" w:rsidRDefault="00A37FDD">
      <w:pPr>
        <w:spacing w:line="240" w:lineRule="auto"/>
        <w:rPr>
          <w:rFonts w:ascii="Times New Roman" w:eastAsia="Times New Roman" w:hAnsi="Times New Roman" w:cs="Times New Roman"/>
          <w:sz w:val="24"/>
          <w:szCs w:val="24"/>
        </w:rPr>
      </w:pPr>
      <w:r>
        <w:br w:type="page"/>
      </w:r>
    </w:p>
    <w:p w14:paraId="0000036F" w14:textId="77777777" w:rsidR="00E865F0" w:rsidRDefault="00A37FDD">
      <w:pPr>
        <w:pStyle w:val="Heading3"/>
      </w:pPr>
      <w:bookmarkStart w:id="166" w:name="_heading=h.3hej1je" w:colFirst="0" w:colLast="0"/>
      <w:bookmarkEnd w:id="166"/>
      <w:r>
        <w:lastRenderedPageBreak/>
        <w:t xml:space="preserve">Megan </w:t>
      </w:r>
    </w:p>
    <w:p w14:paraId="0000037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police officer knocks and steps back from the front door. Megan is standing behind her next to a community support officer. No one says anything while they wait. </w:t>
      </w:r>
    </w:p>
    <w:p w14:paraId="0000037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Hands jammed into</w:t>
      </w:r>
      <w:r>
        <w:rPr>
          <w:rFonts w:ascii="Times New Roman" w:eastAsia="Times New Roman" w:hAnsi="Times New Roman" w:cs="Times New Roman"/>
          <w:sz w:val="24"/>
          <w:szCs w:val="24"/>
        </w:rPr>
        <w:t xml:space="preserve"> pockets; Megan looks around the tight terraced street. Beyond the police car she can see curtains swaying in a man-made breeze. One couple aren’t even hiding, standing at the open window watching, one holding a cup of tea.</w:t>
      </w:r>
    </w:p>
    <w:p w14:paraId="0000037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is the first time Megan has b</w:t>
      </w:r>
      <w:r>
        <w:rPr>
          <w:rFonts w:ascii="Times New Roman" w:eastAsia="Times New Roman" w:hAnsi="Times New Roman" w:cs="Times New Roman"/>
          <w:sz w:val="24"/>
          <w:szCs w:val="24"/>
        </w:rPr>
        <w:t xml:space="preserve">een on Drummond Avenue in months. Outside the house she lived in with her mum and dad and then just her mum. Opposite the end of the street is the Anglican cemetery, and if you crane your neck you can see the Jewish cemetery as well. </w:t>
      </w:r>
    </w:p>
    <w:p w14:paraId="0000037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After a minute or so the policewoman sighs and knocks again. The officer standing next to Megan keeps bouncing on the soles of his feet. They both seem as if they have a hundred more places to be and a hundred other things to do.</w:t>
      </w:r>
    </w:p>
    <w:p w14:paraId="0000037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Eventually the door opens.</w:t>
      </w:r>
      <w:r>
        <w:rPr>
          <w:rFonts w:ascii="Times New Roman" w:eastAsia="Times New Roman" w:hAnsi="Times New Roman" w:cs="Times New Roman"/>
          <w:sz w:val="24"/>
          <w:szCs w:val="24"/>
        </w:rPr>
        <w:t xml:space="preserve"> Megan’s mum is standing there over a pile of unopened letters, church leaflets and takeaway menus. She is pale, with a redness around her glazed eyes. Her hair is pulled back in a hasty ponytail with strands spilling out. She is wearing a man’s ratty old </w:t>
      </w:r>
      <w:r>
        <w:rPr>
          <w:rFonts w:ascii="Times New Roman" w:eastAsia="Times New Roman" w:hAnsi="Times New Roman" w:cs="Times New Roman"/>
          <w:sz w:val="24"/>
          <w:szCs w:val="24"/>
        </w:rPr>
        <w:t>navy dressing gown and looks lost in it.</w:t>
      </w:r>
    </w:p>
    <w:p w14:paraId="0000037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Mrs Thompson?</w:t>
      </w:r>
    </w:p>
    <w:p w14:paraId="0000037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Yes. Sorry, I’ve been in bed. Got the flu I think, feel awful. What’s happened here, everything alright Megan? </w:t>
      </w:r>
    </w:p>
    <w:p w14:paraId="0000037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almost snorts. To her, the signs of a comedown are obvious and they probably wo</w:t>
      </w:r>
      <w:r>
        <w:rPr>
          <w:rFonts w:ascii="Times New Roman" w:eastAsia="Times New Roman" w:hAnsi="Times New Roman" w:cs="Times New Roman"/>
          <w:sz w:val="24"/>
          <w:szCs w:val="24"/>
        </w:rPr>
        <w:t xml:space="preserve">uld be to the officers if they could just be bothered to look. </w:t>
      </w:r>
    </w:p>
    <w:p w14:paraId="0000037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I’m afraid we found Megan skipping school, we also think she might have been drinking. Given the time of day we thought it best to bring her here.</w:t>
      </w:r>
    </w:p>
    <w:p w14:paraId="0000037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Oh god, I am so sorry. Listen, she’s norm</w:t>
      </w:r>
      <w:r>
        <w:rPr>
          <w:rFonts w:ascii="Times New Roman" w:eastAsia="Times New Roman" w:hAnsi="Times New Roman" w:cs="Times New Roman"/>
          <w:sz w:val="24"/>
          <w:szCs w:val="24"/>
        </w:rPr>
        <w:t>ally a good kid, it’s just today’s always…difficult for her.</w:t>
      </w:r>
    </w:p>
    <w:p w14:paraId="0000037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Why is that?</w:t>
      </w:r>
    </w:p>
    <w:p w14:paraId="0000037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It’s the, erm…well it’s the day her dad, my husband, it’s the day he died, five years ago now. She always takes it hard, bless her. And especially the age she is, all the hormone</w:t>
      </w:r>
      <w:r>
        <w:rPr>
          <w:rFonts w:ascii="Times New Roman" w:eastAsia="Times New Roman" w:hAnsi="Times New Roman" w:cs="Times New Roman"/>
          <w:sz w:val="24"/>
          <w:szCs w:val="24"/>
        </w:rPr>
        <w:t xml:space="preserve">s and everything. </w:t>
      </w:r>
    </w:p>
    <w:p w14:paraId="0000037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Like most junkies Megan’s mom is adept at lying to the police. She is leaning against the door frame. It looks casual but Megan can see the muscle straining and a bead of sweat trickling down to her wrist.</w:t>
      </w:r>
    </w:p>
    <w:p w14:paraId="0000037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 see. Megan watches as the t</w:t>
      </w:r>
      <w:r>
        <w:rPr>
          <w:rFonts w:ascii="Times New Roman" w:eastAsia="Times New Roman" w:hAnsi="Times New Roman" w:cs="Times New Roman"/>
          <w:sz w:val="24"/>
          <w:szCs w:val="24"/>
        </w:rPr>
        <w:t>wo officers glance at each other. The woman looks uncertain, the man shrugs. The woman sighs again. Okay, well, given the circumstances we will let this go with a warning. She turns to Megan. But don’t do it again yeah? There are better things you can do i</w:t>
      </w:r>
      <w:r>
        <w:rPr>
          <w:rFonts w:ascii="Times New Roman" w:eastAsia="Times New Roman" w:hAnsi="Times New Roman" w:cs="Times New Roman"/>
          <w:sz w:val="24"/>
          <w:szCs w:val="24"/>
        </w:rPr>
        <w:t>f things are hard.</w:t>
      </w:r>
    </w:p>
    <w:p w14:paraId="0000037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nods and tries to look solemn.</w:t>
      </w:r>
    </w:p>
    <w:p w14:paraId="0000037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officers say goodbye and leave. Once they’re gone Megan turns to her mum.</w:t>
      </w:r>
    </w:p>
    <w:p w14:paraId="0000038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It’s seven years.</w:t>
      </w:r>
    </w:p>
    <w:p w14:paraId="0000038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You what?</w:t>
      </w:r>
    </w:p>
    <w:p w14:paraId="0000038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It’s seven years since dad died, not five. And he died in February. Or had you forgotten</w:t>
      </w:r>
      <w:r>
        <w:rPr>
          <w:rFonts w:ascii="Times New Roman" w:eastAsia="Times New Roman" w:hAnsi="Times New Roman" w:cs="Times New Roman"/>
          <w:sz w:val="24"/>
          <w:szCs w:val="24"/>
        </w:rPr>
        <w:t>-</w:t>
      </w:r>
    </w:p>
    <w:p w14:paraId="0000038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Her mum slaps her hard across the face. The amount of force takes Megan by surprise. </w:t>
      </w:r>
    </w:p>
    <w:p w14:paraId="0000038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You stupid bitch, her mum says, stepping back inside. She slams the door leaving Megan alone on the street.</w:t>
      </w:r>
    </w:p>
    <w:p w14:paraId="0000038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Her face tingling Megan makes the long walk from Layton to</w:t>
      </w:r>
      <w:r>
        <w:rPr>
          <w:rFonts w:ascii="Times New Roman" w:eastAsia="Times New Roman" w:hAnsi="Times New Roman" w:cs="Times New Roman"/>
          <w:sz w:val="24"/>
          <w:szCs w:val="24"/>
        </w:rPr>
        <w:t xml:space="preserve"> Bispham. She feels as if everyone she passes is staring at her, so she pulls her hood up and tightens it. Each step drives the anger she’s feeling further up. By the time she reaches the home she can barely feel anything else.</w:t>
      </w:r>
    </w:p>
    <w:p w14:paraId="0000038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buzzes the front door an</w:t>
      </w:r>
      <w:r>
        <w:rPr>
          <w:rFonts w:ascii="Times New Roman" w:eastAsia="Times New Roman" w:hAnsi="Times New Roman" w:cs="Times New Roman"/>
          <w:sz w:val="24"/>
          <w:szCs w:val="24"/>
        </w:rPr>
        <w:t>d it is opened by Emily. There is no one else around. The older woman sneers at her, blocking Megan from coming in.</w:t>
      </w:r>
    </w:p>
    <w:p w14:paraId="0000038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Look at the state of you. Been fighting have we?</w:t>
      </w:r>
    </w:p>
    <w:p w14:paraId="0000038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What are you on about?</w:t>
      </w:r>
    </w:p>
    <w:p w14:paraId="0000038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The big red mark on your face. What? Surprised I can see it un</w:t>
      </w:r>
      <w:r>
        <w:rPr>
          <w:rFonts w:ascii="Times New Roman" w:eastAsia="Times New Roman" w:hAnsi="Times New Roman" w:cs="Times New Roman"/>
          <w:sz w:val="24"/>
          <w:szCs w:val="24"/>
        </w:rPr>
        <w:t>der your hood?</w:t>
      </w:r>
    </w:p>
    <w:p w14:paraId="0000038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It’s from netball. Someone missed a pass and it smacked me </w:t>
      </w:r>
      <w:proofErr w:type="spellStart"/>
      <w:r>
        <w:rPr>
          <w:rFonts w:ascii="Times New Roman" w:eastAsia="Times New Roman" w:hAnsi="Times New Roman" w:cs="Times New Roman"/>
          <w:sz w:val="24"/>
          <w:szCs w:val="24"/>
        </w:rPr>
        <w:t>in’t</w:t>
      </w:r>
      <w:proofErr w:type="spellEnd"/>
      <w:r>
        <w:rPr>
          <w:rFonts w:ascii="Times New Roman" w:eastAsia="Times New Roman" w:hAnsi="Times New Roman" w:cs="Times New Roman"/>
          <w:sz w:val="24"/>
          <w:szCs w:val="24"/>
        </w:rPr>
        <w:t xml:space="preserve"> face.</w:t>
      </w:r>
    </w:p>
    <w:p w14:paraId="0000038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Hand shaped ball was it? You might fool the rest of them but not me sunshine. Nothing but trouble you are. And however that happened I’m sure you deserved it.</w:t>
      </w:r>
    </w:p>
    <w:p w14:paraId="0000038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Fuck you. Megan tries to squeeze around Emily, but she sticks an arm out. Megan bounces off i</w:t>
      </w:r>
      <w:r>
        <w:rPr>
          <w:rFonts w:ascii="Times New Roman" w:eastAsia="Times New Roman" w:hAnsi="Times New Roman" w:cs="Times New Roman"/>
          <w:sz w:val="24"/>
          <w:szCs w:val="24"/>
        </w:rPr>
        <w:t>t. She knows she should turn around and come back later but her anger shifts, takes focus and rises into a sick enjoyment as Emily carries on.</w:t>
      </w:r>
    </w:p>
    <w:p w14:paraId="0000038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What do you think you are? Some little chav forced to live in her nan’s room because no one else will have you?</w:t>
      </w:r>
      <w:r>
        <w:rPr>
          <w:rFonts w:ascii="Times New Roman" w:eastAsia="Times New Roman" w:hAnsi="Times New Roman" w:cs="Times New Roman"/>
          <w:sz w:val="24"/>
          <w:szCs w:val="24"/>
        </w:rPr>
        <w:t xml:space="preserve"> You don’t deserve the pity.</w:t>
      </w:r>
    </w:p>
    <w:p w14:paraId="0000038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And what about you eh? All you’re good for is wiping up old people’s shit. You’re no more than toilet paper.</w:t>
      </w:r>
    </w:p>
    <w:p w14:paraId="0000038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At least I offer something.</w:t>
      </w:r>
    </w:p>
    <w:p w14:paraId="0000039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Anyone could do this. You’re only doing it because you couldn’t manage running a hotel in fucking Blackpool, how useless can you be?</w:t>
      </w:r>
    </w:p>
    <w:p w14:paraId="0000039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Emily twists her lips into a cruel smile.</w:t>
      </w:r>
    </w:p>
    <w:p w14:paraId="0000039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 should give you a smack for that, teach you a lesson. But I won’t bother se</w:t>
      </w:r>
      <w:r>
        <w:rPr>
          <w:rFonts w:ascii="Times New Roman" w:eastAsia="Times New Roman" w:hAnsi="Times New Roman" w:cs="Times New Roman"/>
          <w:sz w:val="24"/>
          <w:szCs w:val="24"/>
        </w:rPr>
        <w:t>eing as someone’s already done it for me. And it means I don’t have to touch you, god knows what I’d catch.</w:t>
      </w:r>
    </w:p>
    <w:p w14:paraId="0000039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And you like to save your violence for the residents anyway, don’t you?</w:t>
      </w:r>
    </w:p>
    <w:p w14:paraId="0000039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Emily’s face drops into a hard, angry expression. She puts her face up aga</w:t>
      </w:r>
      <w:r>
        <w:rPr>
          <w:rFonts w:ascii="Times New Roman" w:eastAsia="Times New Roman" w:hAnsi="Times New Roman" w:cs="Times New Roman"/>
          <w:sz w:val="24"/>
          <w:szCs w:val="24"/>
        </w:rPr>
        <w:t xml:space="preserve">inst Megan’s staring into her eyes like a predator toying with its prey. </w:t>
      </w:r>
    </w:p>
    <w:p w14:paraId="0000039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Listen here, hisses Emily into Megan’s ear splashing it with spittle. You’re the one causing damage here, not me. Do you think all this is helping your nan? It isn’t, it is killing</w:t>
      </w:r>
      <w:r>
        <w:rPr>
          <w:rFonts w:ascii="Times New Roman" w:eastAsia="Times New Roman" w:hAnsi="Times New Roman" w:cs="Times New Roman"/>
          <w:sz w:val="24"/>
          <w:szCs w:val="24"/>
        </w:rPr>
        <w:t xml:space="preserve"> her and as soon as she’s dead forget a sofa, you’ll be sleeping in a cell. I’ll make sure of it. </w:t>
      </w:r>
    </w:p>
    <w:p w14:paraId="0000039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Emily pulls back from Megan, and slams the door shut. In surprise, Megan tumbles back towards the prom. She grabs onto the patio door to stop herself from fu</w:t>
      </w:r>
      <w:r>
        <w:rPr>
          <w:rFonts w:ascii="Times New Roman" w:eastAsia="Times New Roman" w:hAnsi="Times New Roman" w:cs="Times New Roman"/>
          <w:sz w:val="24"/>
          <w:szCs w:val="24"/>
        </w:rPr>
        <w:t xml:space="preserve">lly falling. Emily hovers behind the glass, glaring, before turning away into the home. </w:t>
      </w:r>
    </w:p>
    <w:p w14:paraId="0000039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turns and sits on the ramp, her heart chugging. She is panting. She is feeling, and for once, she feels good.</w:t>
      </w:r>
      <w:r>
        <w:br w:type="page"/>
      </w:r>
    </w:p>
    <w:p w14:paraId="00000398" w14:textId="77777777" w:rsidR="00E865F0" w:rsidRDefault="00A37FDD">
      <w:pPr>
        <w:pStyle w:val="Heading3"/>
      </w:pPr>
      <w:bookmarkStart w:id="167" w:name="_heading=h.1wjtbr7" w:colFirst="0" w:colLast="0"/>
      <w:bookmarkEnd w:id="167"/>
      <w:r>
        <w:lastRenderedPageBreak/>
        <w:t>Liz</w:t>
      </w:r>
    </w:p>
    <w:p w14:paraId="0000039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stands in the wind outside the Costa in th</w:t>
      </w:r>
      <w:r>
        <w:rPr>
          <w:rFonts w:ascii="Times New Roman" w:eastAsia="Times New Roman" w:hAnsi="Times New Roman" w:cs="Times New Roman"/>
          <w:sz w:val="24"/>
          <w:szCs w:val="24"/>
        </w:rPr>
        <w:t xml:space="preserve">e casino building of the Pleasure Beach. It isn’t a casino; never has been. It’s always been rowdy though. Since the days of the horseshoe bar and the private functions it holds now. Liz has worked inside a few times. </w:t>
      </w:r>
    </w:p>
    <w:p w14:paraId="0000039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rubs her folded arms to keep warm</w:t>
      </w:r>
      <w:r>
        <w:rPr>
          <w:rFonts w:ascii="Times New Roman" w:eastAsia="Times New Roman" w:hAnsi="Times New Roman" w:cs="Times New Roman"/>
          <w:sz w:val="24"/>
          <w:szCs w:val="24"/>
        </w:rPr>
        <w:t>. Autumn is muscling its way in and the temperature has dropped sharply the last few days. As usual Liz is late getting out her warmer clothes. Spending most of her nights standing outside means she has built up more of a resistance. However, since finding</w:t>
      </w:r>
      <w:r>
        <w:rPr>
          <w:rFonts w:ascii="Times New Roman" w:eastAsia="Times New Roman" w:hAnsi="Times New Roman" w:cs="Times New Roman"/>
          <w:sz w:val="24"/>
          <w:szCs w:val="24"/>
        </w:rPr>
        <w:t xml:space="preserve"> out about Amy it seems to have started hitting her more. </w:t>
      </w:r>
    </w:p>
    <w:p w14:paraId="0000039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streets are quiet. It’s twenty past nine so only a few eager tourists are waiting around until the Pleasure Beach opens. A few of them have retreated into Costa so Liz has been worrying they wo</w:t>
      </w:r>
      <w:r>
        <w:rPr>
          <w:rFonts w:ascii="Times New Roman" w:eastAsia="Times New Roman" w:hAnsi="Times New Roman" w:cs="Times New Roman"/>
          <w:sz w:val="24"/>
          <w:szCs w:val="24"/>
        </w:rPr>
        <w:t xml:space="preserve">n’t get a seat. </w:t>
      </w:r>
    </w:p>
    <w:p w14:paraId="0000039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Eventually to her right, towards the town centre, Liz notices a young woman approaching. She’s doing the speeded-up walk-run that isn’t much quicker than normal walking. As she waits at the traffic lights, she spots Liz and waves.</w:t>
      </w:r>
    </w:p>
    <w:p w14:paraId="0000039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Elizab</w:t>
      </w:r>
      <w:r>
        <w:rPr>
          <w:rFonts w:ascii="Times New Roman" w:eastAsia="Times New Roman" w:hAnsi="Times New Roman" w:cs="Times New Roman"/>
          <w:sz w:val="24"/>
          <w:szCs w:val="24"/>
        </w:rPr>
        <w:t>eth Mason? DC Summers, but you can call me Alice.</w:t>
      </w:r>
    </w:p>
    <w:p w14:paraId="0000039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says all this extending her hand to Liz, who shakes it. Her accent is proper, authoritative but melodic. Liz notices a disappointingly slim file poking out of Alice’s bag. The thought of its contents, t</w:t>
      </w:r>
      <w:r>
        <w:rPr>
          <w:rFonts w:ascii="Times New Roman" w:eastAsia="Times New Roman" w:hAnsi="Times New Roman" w:cs="Times New Roman"/>
          <w:sz w:val="24"/>
          <w:szCs w:val="24"/>
        </w:rPr>
        <w:t xml:space="preserve">he subject of the meeting, sets off a dull ache across Liz’s chest. </w:t>
      </w:r>
    </w:p>
    <w:p w14:paraId="0000039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I’m Liz, no one calls me Elizabeth.</w:t>
      </w:r>
    </w:p>
    <w:p w14:paraId="000003A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It’s good to meet you, Liz. Shall we go inside? </w:t>
      </w:r>
    </w:p>
    <w:p w14:paraId="000003A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Alice smiles at Liz and despite everything Liz returns it.</w:t>
      </w:r>
    </w:p>
    <w:p w14:paraId="000003A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 the past couple of days Liz has wan</w:t>
      </w:r>
      <w:r>
        <w:rPr>
          <w:rFonts w:ascii="Times New Roman" w:eastAsia="Times New Roman" w:hAnsi="Times New Roman" w:cs="Times New Roman"/>
          <w:sz w:val="24"/>
          <w:szCs w:val="24"/>
        </w:rPr>
        <w:t>ted to be angry at the police. To be able to vent her rage at everything and for it to be classed as understandable.</w:t>
      </w:r>
    </w:p>
    <w:p w14:paraId="000003A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But meeting Alice has caused that rage to dissipate. She looks the same age as Liz, if not younger, and is clearly nervous. Stepping into t</w:t>
      </w:r>
      <w:r>
        <w:rPr>
          <w:rFonts w:ascii="Times New Roman" w:eastAsia="Times New Roman" w:hAnsi="Times New Roman" w:cs="Times New Roman"/>
          <w:sz w:val="24"/>
          <w:szCs w:val="24"/>
        </w:rPr>
        <w:t>he café Liz feels herself start to deflate.</w:t>
      </w:r>
    </w:p>
    <w:p w14:paraId="000003A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Alice obviously saw something in her face because she put an arm out to support Liz.</w:t>
      </w:r>
    </w:p>
    <w:p w14:paraId="000003A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You’re white as a sheet! Let’s get you sat down. What are you having? I’ll get it.</w:t>
      </w:r>
    </w:p>
    <w:p w14:paraId="000003A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 you’re alright thanks though -</w:t>
      </w:r>
    </w:p>
    <w:p w14:paraId="000003A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w:t>
      </w:r>
      <w:r>
        <w:rPr>
          <w:rFonts w:ascii="Times New Roman" w:eastAsia="Times New Roman" w:hAnsi="Times New Roman" w:cs="Times New Roman"/>
          <w:sz w:val="24"/>
          <w:szCs w:val="24"/>
        </w:rPr>
        <w:t xml:space="preserve"> I insist. </w:t>
      </w:r>
    </w:p>
    <w:p w14:paraId="000003A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Okay, sure thank you. Just a breakfast tea please. </w:t>
      </w:r>
    </w:p>
    <w:p w14:paraId="000003A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Any food? Some cake, anything?</w:t>
      </w:r>
    </w:p>
    <w:p w14:paraId="000003A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 thanks.</w:t>
      </w:r>
    </w:p>
    <w:p w14:paraId="000003A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Oh come on, I’m having something, I’m starving. I’m a stress eater as well and hate eating by myself. </w:t>
      </w:r>
    </w:p>
    <w:p w14:paraId="000003A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Erm…sure then, some toast or something ta.</w:t>
      </w:r>
    </w:p>
    <w:p w14:paraId="000003A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fidgets in her seat. She isn’t used to being up at this time, let alone around people. It makes her feel too exposed.</w:t>
      </w:r>
    </w:p>
    <w:p w14:paraId="000003A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is her middle of the night really. Even though she hasn’t been sleeping recently. Ke</w:t>
      </w:r>
      <w:r>
        <w:rPr>
          <w:rFonts w:ascii="Times New Roman" w:eastAsia="Times New Roman" w:hAnsi="Times New Roman" w:cs="Times New Roman"/>
          <w:sz w:val="24"/>
          <w:szCs w:val="24"/>
        </w:rPr>
        <w:t>pt awake by Amy and all the sorry possibilities. Now she can feel the tiredness crawling behind her eyes and making her skin feel coated in dried, salty water.</w:t>
      </w:r>
    </w:p>
    <w:p w14:paraId="000003A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is starting to wish she had said yes to meeting at her house instead of somewhere public. Bu</w:t>
      </w:r>
      <w:r>
        <w:rPr>
          <w:rFonts w:ascii="Times New Roman" w:eastAsia="Times New Roman" w:hAnsi="Times New Roman" w:cs="Times New Roman"/>
          <w:sz w:val="24"/>
          <w:szCs w:val="24"/>
        </w:rPr>
        <w:t xml:space="preserve">t it is already too full of Amy without letting the investigation in, so she had wanted to meet somewhere neutral instead. </w:t>
      </w:r>
    </w:p>
    <w:p w14:paraId="000003B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glances at the tables around them, eyes searching for copies of the Gazette. It is a reflex now whenever she is in public. A few</w:t>
      </w:r>
      <w:r>
        <w:rPr>
          <w:rFonts w:ascii="Times New Roman" w:eastAsia="Times New Roman" w:hAnsi="Times New Roman" w:cs="Times New Roman"/>
          <w:sz w:val="24"/>
          <w:szCs w:val="24"/>
        </w:rPr>
        <w:t xml:space="preserve"> of the nationals have started to take an interest as well, </w:t>
      </w:r>
      <w:r>
        <w:rPr>
          <w:rFonts w:ascii="Times New Roman" w:eastAsia="Times New Roman" w:hAnsi="Times New Roman" w:cs="Times New Roman"/>
          <w:sz w:val="24"/>
          <w:szCs w:val="24"/>
        </w:rPr>
        <w:lastRenderedPageBreak/>
        <w:t>but the local press is already fascinated. Forcing pictures of her own sister on her at every turn.</w:t>
      </w:r>
    </w:p>
    <w:p w14:paraId="000003B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sound of a rattling tray focuses Liz. She looks up and sees Alice struggling between the tig</w:t>
      </w:r>
      <w:r>
        <w:rPr>
          <w:rFonts w:ascii="Times New Roman" w:eastAsia="Times New Roman" w:hAnsi="Times New Roman" w:cs="Times New Roman"/>
          <w:sz w:val="24"/>
          <w:szCs w:val="24"/>
        </w:rPr>
        <w:t>htly packed tables. She gets up to help but the other woman shakes her head smiling.</w:t>
      </w:r>
    </w:p>
    <w:p w14:paraId="000003B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You’re all right ta, I’m balanced.</w:t>
      </w:r>
    </w:p>
    <w:p w14:paraId="000003B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clears a space for the tray and sits back down. Alice places a plate of buttered toast with a little bowl of jam in front of Liz a</w:t>
      </w:r>
      <w:r>
        <w:rPr>
          <w:rFonts w:ascii="Times New Roman" w:eastAsia="Times New Roman" w:hAnsi="Times New Roman" w:cs="Times New Roman"/>
          <w:sz w:val="24"/>
          <w:szCs w:val="24"/>
        </w:rPr>
        <w:t xml:space="preserve">nd a big slice of cake for herself. </w:t>
      </w:r>
    </w:p>
    <w:p w14:paraId="000003B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Thanks for this, my partner gets really annoyed by it. She says I’ve got a better metabolism than her and if I can’t learn to eat on my own that I’m </w:t>
      </w:r>
      <w:proofErr w:type="spellStart"/>
      <w:r>
        <w:rPr>
          <w:rFonts w:ascii="Times New Roman" w:eastAsia="Times New Roman" w:hAnsi="Times New Roman" w:cs="Times New Roman"/>
          <w:sz w:val="24"/>
          <w:szCs w:val="24"/>
        </w:rPr>
        <w:t>gonna</w:t>
      </w:r>
      <w:proofErr w:type="spellEnd"/>
      <w:r>
        <w:rPr>
          <w:rFonts w:ascii="Times New Roman" w:eastAsia="Times New Roman" w:hAnsi="Times New Roman" w:cs="Times New Roman"/>
          <w:sz w:val="24"/>
          <w:szCs w:val="24"/>
        </w:rPr>
        <w:t xml:space="preserve"> make her fat. Sorry. Not that it’s bad...or that you’re -</w:t>
      </w:r>
    </w:p>
    <w:p w14:paraId="000003B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It’s okay. Mostly muscle and big bones anyway. Liz tries to smile, to set her at ease. Not the role she thought she would be taking today.</w:t>
      </w:r>
    </w:p>
    <w:p w14:paraId="000003B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Sorry, I’ll stop talking for a bit.</w:t>
      </w:r>
    </w:p>
    <w:p w14:paraId="000003B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takes a bite out of her cake and then starts to take things out of the ba</w:t>
      </w:r>
      <w:r>
        <w:rPr>
          <w:rFonts w:ascii="Times New Roman" w:eastAsia="Times New Roman" w:hAnsi="Times New Roman" w:cs="Times New Roman"/>
          <w:sz w:val="24"/>
          <w:szCs w:val="24"/>
        </w:rPr>
        <w:t>g. Liz pours each of them a tea and watches her.</w:t>
      </w:r>
    </w:p>
    <w:p w14:paraId="000003B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is wearing a grey suit with a light green blouse. Her red hair slips from behind her ear as she roots in the bag. Liz adds milk and four sugars to her tea, stirs, and then sips it in silence.</w:t>
      </w:r>
    </w:p>
    <w:p w14:paraId="000003B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Alice retri</w:t>
      </w:r>
      <w:r>
        <w:rPr>
          <w:rFonts w:ascii="Times New Roman" w:eastAsia="Times New Roman" w:hAnsi="Times New Roman" w:cs="Times New Roman"/>
          <w:sz w:val="24"/>
          <w:szCs w:val="24"/>
        </w:rPr>
        <w:t>eves a pen from her bag and places it on the open page of her notebook. The file is closed but teasingly pointing at Liz. Alice finishes stirring her tea, takes a sip, places it down and takes a deep breath.</w:t>
      </w:r>
    </w:p>
    <w:p w14:paraId="000003B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I used to love this building when I was little</w:t>
      </w:r>
      <w:r>
        <w:rPr>
          <w:rFonts w:ascii="Times New Roman" w:eastAsia="Times New Roman" w:hAnsi="Times New Roman" w:cs="Times New Roman"/>
          <w:sz w:val="24"/>
          <w:szCs w:val="24"/>
        </w:rPr>
        <w:t>, it always seemed futuristic but still magic you know? And it’s definitely nicer than meeting in the station. She laughs and Liz feebly joins in, willing the bad news to come to get it over with.</w:t>
      </w:r>
    </w:p>
    <w:p w14:paraId="000003B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Now first off, I should say I know you have questions, an</w:t>
      </w:r>
      <w:r>
        <w:rPr>
          <w:rFonts w:ascii="Times New Roman" w:eastAsia="Times New Roman" w:hAnsi="Times New Roman" w:cs="Times New Roman"/>
          <w:sz w:val="24"/>
          <w:szCs w:val="24"/>
        </w:rPr>
        <w:t>d I will try to answer as many as possible, but with the case being where it is now there’s only so much I can tell you. Is that okay?</w:t>
      </w:r>
    </w:p>
    <w:p w14:paraId="000003B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nods, she expected as much. What else could she do? Demand to be told more until she was red in the face or just leav</w:t>
      </w:r>
      <w:r>
        <w:rPr>
          <w:rFonts w:ascii="Times New Roman" w:eastAsia="Times New Roman" w:hAnsi="Times New Roman" w:cs="Times New Roman"/>
          <w:sz w:val="24"/>
          <w:szCs w:val="24"/>
        </w:rPr>
        <w:t>e and not find out anything?</w:t>
      </w:r>
    </w:p>
    <w:p w14:paraId="000003B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Okay, so. Do you have any questions, or do you just want me to get started…?</w:t>
      </w:r>
    </w:p>
    <w:p w14:paraId="000003B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Is she dead? I mean, I know she’s probably dead, I suppose I would have heard by now if it was some kind of Fritzl situation and he’s been keeping</w:t>
      </w:r>
      <w:r>
        <w:rPr>
          <w:rFonts w:ascii="Times New Roman" w:eastAsia="Times New Roman" w:hAnsi="Times New Roman" w:cs="Times New Roman"/>
          <w:sz w:val="24"/>
          <w:szCs w:val="24"/>
        </w:rPr>
        <w:t xml:space="preserve"> her alive in the cellar or something.</w:t>
      </w:r>
    </w:p>
    <w:p w14:paraId="000003B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Yes, sorry Elizabeth, Liz, but it is a murder enquiry I’m afraid. Whilst we haven’t found a body we have reason to believe beyond possible doubt that your sister is dead. </w:t>
      </w:r>
    </w:p>
    <w:p w14:paraId="000003C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Okay good. I mean not good obviously but </w:t>
      </w:r>
      <w:r>
        <w:rPr>
          <w:rFonts w:ascii="Times New Roman" w:eastAsia="Times New Roman" w:hAnsi="Times New Roman" w:cs="Times New Roman"/>
          <w:sz w:val="24"/>
          <w:szCs w:val="24"/>
        </w:rPr>
        <w:t>just, if she had been alive for these years, what kind of life would she have been living you know?</w:t>
      </w:r>
    </w:p>
    <w:p w14:paraId="000003C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feels herself start to cry. She rarely cries and especially not in front of other people. She is worried if she starts she won’t stop and ten years’ wor</w:t>
      </w:r>
      <w:r>
        <w:rPr>
          <w:rFonts w:ascii="Times New Roman" w:eastAsia="Times New Roman" w:hAnsi="Times New Roman" w:cs="Times New Roman"/>
          <w:sz w:val="24"/>
          <w:szCs w:val="24"/>
        </w:rPr>
        <w:t>th of tears will come out of her.</w:t>
      </w:r>
    </w:p>
    <w:p w14:paraId="000003C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Alice watches her face crease up and looks down. She reaches out and takes Liz’s hand in her own.</w:t>
      </w:r>
    </w:p>
    <w:p w14:paraId="000003C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isn’t used to being touched like this, intimately, supportively. Her instinct is to pull her hand away, but the warmth o</w:t>
      </w:r>
      <w:r>
        <w:rPr>
          <w:rFonts w:ascii="Times New Roman" w:eastAsia="Times New Roman" w:hAnsi="Times New Roman" w:cs="Times New Roman"/>
          <w:sz w:val="24"/>
          <w:szCs w:val="24"/>
        </w:rPr>
        <w:t>f the contact is comforting.</w:t>
      </w:r>
    </w:p>
    <w:p w14:paraId="000003C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So, what happened? Why now? I didn’t think the case was even ongoing anymore.</w:t>
      </w:r>
    </w:p>
    <w:p w14:paraId="000003C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It wasn’t. Well, we weren’t investigating but it was still open. We were working on another case and some evidence came to light that I connected</w:t>
      </w:r>
      <w:r>
        <w:rPr>
          <w:rFonts w:ascii="Times New Roman" w:eastAsia="Times New Roman" w:hAnsi="Times New Roman" w:cs="Times New Roman"/>
          <w:sz w:val="24"/>
          <w:szCs w:val="24"/>
        </w:rPr>
        <w:t xml:space="preserve"> with your sister. I investigated it and it seemed solid, worth looking into properly. It’s why I’m leading the investigation. It’s my first one.</w:t>
      </w:r>
    </w:p>
    <w:p w14:paraId="000003C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takes her hand away and sips her tea, moving her eyes away from Alice.</w:t>
      </w:r>
    </w:p>
    <w:p w14:paraId="000003C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But that doesn’t mean that I’m to</w:t>
      </w:r>
      <w:r>
        <w:rPr>
          <w:rFonts w:ascii="Times New Roman" w:eastAsia="Times New Roman" w:hAnsi="Times New Roman" w:cs="Times New Roman"/>
          <w:sz w:val="24"/>
          <w:szCs w:val="24"/>
        </w:rPr>
        <w:t>o inexperienced, or that the case doesn’t matter so it’s been fobbed off on the new girl. Yes, it’s my first lead so I want it to be a win. A conviction I mean. I promise you I’ll do everything I can for you and for Amy.</w:t>
      </w:r>
    </w:p>
    <w:p w14:paraId="000003C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 I know, I wasn’t thinking any</w:t>
      </w:r>
      <w:r>
        <w:rPr>
          <w:rFonts w:ascii="Times New Roman" w:eastAsia="Times New Roman" w:hAnsi="Times New Roman" w:cs="Times New Roman"/>
          <w:sz w:val="24"/>
          <w:szCs w:val="24"/>
        </w:rPr>
        <w:t>thing. I trust you.</w:t>
      </w:r>
    </w:p>
    <w:p w14:paraId="000003C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And she does. If it had been a cocky male officer, messing her around, only caring about the boxes to tick she wouldn’t. But she trusts this floppy young woman in front of her.</w:t>
      </w:r>
    </w:p>
    <w:p w14:paraId="000003C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Thanks. These things are usually really awkward and at least we’ve got proper</w:t>
      </w:r>
      <w:r>
        <w:rPr>
          <w:rFonts w:ascii="Times New Roman" w:eastAsia="Times New Roman" w:hAnsi="Times New Roman" w:cs="Times New Roman"/>
          <w:sz w:val="24"/>
          <w:szCs w:val="24"/>
        </w:rPr>
        <w:t xml:space="preserve"> food.</w:t>
      </w:r>
    </w:p>
    <w:p w14:paraId="000003C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can’t help but laugh. She guesses Alice probably went to one of the posh schools and that she was head girl or something. That she’s the kind of person who’d come into wherever Liz was working dressed to the nines even though everyone else was i</w:t>
      </w:r>
      <w:r>
        <w:rPr>
          <w:rFonts w:ascii="Times New Roman" w:eastAsia="Times New Roman" w:hAnsi="Times New Roman" w:cs="Times New Roman"/>
          <w:sz w:val="24"/>
          <w:szCs w:val="24"/>
        </w:rPr>
        <w:t>n trainers and jeans. But, most importantly, she feels that Alice is kind.</w:t>
      </w:r>
    </w:p>
    <w:p w14:paraId="000003C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Can you tell me anything about him? Why you arrested him or something?</w:t>
      </w:r>
    </w:p>
    <w:p w14:paraId="000003C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Not really, sorry. But I can say to even start taking official action at this stage is not something we ta</w:t>
      </w:r>
      <w:r>
        <w:rPr>
          <w:rFonts w:ascii="Times New Roman" w:eastAsia="Times New Roman" w:hAnsi="Times New Roman" w:cs="Times New Roman"/>
          <w:sz w:val="24"/>
          <w:szCs w:val="24"/>
        </w:rPr>
        <w:t>ke lightly. I hope that gives you some sense of things at least.</w:t>
      </w:r>
    </w:p>
    <w:p w14:paraId="000003C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sighs.</w:t>
      </w:r>
    </w:p>
    <w:p w14:paraId="000003C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Yeah it does, it's just… I’m worried that this is all </w:t>
      </w:r>
      <w:proofErr w:type="spellStart"/>
      <w:r>
        <w:rPr>
          <w:rFonts w:ascii="Times New Roman" w:eastAsia="Times New Roman" w:hAnsi="Times New Roman" w:cs="Times New Roman"/>
          <w:sz w:val="24"/>
          <w:szCs w:val="24"/>
        </w:rPr>
        <w:t>gonna</w:t>
      </w:r>
      <w:proofErr w:type="spellEnd"/>
      <w:r>
        <w:rPr>
          <w:rFonts w:ascii="Times New Roman" w:eastAsia="Times New Roman" w:hAnsi="Times New Roman" w:cs="Times New Roman"/>
          <w:sz w:val="24"/>
          <w:szCs w:val="24"/>
        </w:rPr>
        <w:t xml:space="preserve"> get raked up again for nothing you know? Maybe it’s best to just let it lie.</w:t>
      </w:r>
    </w:p>
    <w:p w14:paraId="000003D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No. We can’t bring Amy back, but we can</w:t>
      </w:r>
      <w:r>
        <w:rPr>
          <w:rFonts w:ascii="Times New Roman" w:eastAsia="Times New Roman" w:hAnsi="Times New Roman" w:cs="Times New Roman"/>
          <w:sz w:val="24"/>
          <w:szCs w:val="24"/>
        </w:rPr>
        <w:t xml:space="preserve"> get some justice. Some closure for you at least.</w:t>
      </w:r>
    </w:p>
    <w:p w14:paraId="000003D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nods. She is suddenly very aware of the space around her. The noise, the people. She can even hear the seagulls over the chatter.</w:t>
      </w:r>
    </w:p>
    <w:p w14:paraId="000003D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Now given the type of case and everything we can’t offer you a family </w:t>
      </w:r>
      <w:r>
        <w:rPr>
          <w:rFonts w:ascii="Times New Roman" w:eastAsia="Times New Roman" w:hAnsi="Times New Roman" w:cs="Times New Roman"/>
          <w:sz w:val="24"/>
          <w:szCs w:val="24"/>
        </w:rPr>
        <w:t>liaison officer or anything. But here are some numbers including mine if you need to speak to anyone. Now, family wise is it just you?</w:t>
      </w:r>
    </w:p>
    <w:p w14:paraId="000003D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 Obviously Amy’s mum died before she disappeared, our dad died a few years after it and then our brother died abou</w:t>
      </w:r>
      <w:r>
        <w:rPr>
          <w:rFonts w:ascii="Times New Roman" w:eastAsia="Times New Roman" w:hAnsi="Times New Roman" w:cs="Times New Roman"/>
          <w:sz w:val="24"/>
          <w:szCs w:val="24"/>
        </w:rPr>
        <w:t xml:space="preserve">t five years ago, overdose. So yeah, it’s just me. </w:t>
      </w:r>
    </w:p>
    <w:p w14:paraId="000003D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I’m so sorry Liz.</w:t>
      </w:r>
    </w:p>
    <w:p w14:paraId="000003D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No, it’s fine, you get used to it after a while. I wasn’t that close to either of them anyway. I wasn’t around much when Amy disappeared, drifted further away after. I always wonder </w:t>
      </w:r>
      <w:r>
        <w:rPr>
          <w:rFonts w:ascii="Times New Roman" w:eastAsia="Times New Roman" w:hAnsi="Times New Roman" w:cs="Times New Roman"/>
          <w:sz w:val="24"/>
          <w:szCs w:val="24"/>
        </w:rPr>
        <w:t>if things would have been any different if…</w:t>
      </w:r>
    </w:p>
    <w:p w14:paraId="000003D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shakes her head unable to finish the thought.</w:t>
      </w:r>
    </w:p>
    <w:p w14:paraId="000003D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You were living with your nan at the time yeah?</w:t>
      </w:r>
    </w:p>
    <w:p w14:paraId="000003D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 In the tiny box bedroom. There wasn’t enough room at home, so it made sense. I was too old to be sharing</w:t>
      </w:r>
      <w:r>
        <w:rPr>
          <w:rFonts w:ascii="Times New Roman" w:eastAsia="Times New Roman" w:hAnsi="Times New Roman" w:cs="Times New Roman"/>
          <w:sz w:val="24"/>
          <w:szCs w:val="24"/>
        </w:rPr>
        <w:t xml:space="preserve"> a room with Amy. I’d been there about a year and a half I think, when it happened.</w:t>
      </w:r>
    </w:p>
    <w:p w14:paraId="000003D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And you told the police at the time that you didn’t have much to do with any of them?</w:t>
      </w:r>
    </w:p>
    <w:p w14:paraId="000003D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 We spoke occasionally. Mostly me and dad but Amy occasionally. Dad would fil</w:t>
      </w:r>
      <w:r>
        <w:rPr>
          <w:rFonts w:ascii="Times New Roman" w:eastAsia="Times New Roman" w:hAnsi="Times New Roman" w:cs="Times New Roman"/>
          <w:sz w:val="24"/>
          <w:szCs w:val="24"/>
        </w:rPr>
        <w:t xml:space="preserve">l me in though. There always seemed to be some trouble or other, the </w:t>
      </w:r>
      <w:proofErr w:type="spellStart"/>
      <w:r>
        <w:rPr>
          <w:rFonts w:ascii="Times New Roman" w:eastAsia="Times New Roman" w:hAnsi="Times New Roman" w:cs="Times New Roman"/>
          <w:sz w:val="24"/>
          <w:szCs w:val="24"/>
        </w:rPr>
        <w:t>kinda</w:t>
      </w:r>
      <w:proofErr w:type="spellEnd"/>
      <w:r>
        <w:rPr>
          <w:rFonts w:ascii="Times New Roman" w:eastAsia="Times New Roman" w:hAnsi="Times New Roman" w:cs="Times New Roman"/>
          <w:sz w:val="24"/>
          <w:szCs w:val="24"/>
        </w:rPr>
        <w:t xml:space="preserve"> thing I left to avoid. </w:t>
      </w:r>
    </w:p>
    <w:p w14:paraId="000003D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What kind of trouble?</w:t>
      </w:r>
    </w:p>
    <w:p w14:paraId="000003D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shrugs.</w:t>
      </w:r>
    </w:p>
    <w:p w14:paraId="000003D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Well, you know Grange Park, just trouble. Some of it was their fault, some of it not.</w:t>
      </w:r>
    </w:p>
    <w:p w14:paraId="000003D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And was there any trouble parti</w:t>
      </w:r>
      <w:r>
        <w:rPr>
          <w:rFonts w:ascii="Times New Roman" w:eastAsia="Times New Roman" w:hAnsi="Times New Roman" w:cs="Times New Roman"/>
          <w:sz w:val="24"/>
          <w:szCs w:val="24"/>
        </w:rPr>
        <w:t>cular to Amy?</w:t>
      </w:r>
    </w:p>
    <w:p w14:paraId="000003D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Not that I can remember. Not that would end up with her… It was just small stuff, drinking, shoplifting and that. I know the papers made a big thing out of it back then, but she was no worse than a lot of kids were. A lot of kids now as wel</w:t>
      </w:r>
      <w:r>
        <w:rPr>
          <w:rFonts w:ascii="Times New Roman" w:eastAsia="Times New Roman" w:hAnsi="Times New Roman" w:cs="Times New Roman"/>
          <w:sz w:val="24"/>
          <w:szCs w:val="24"/>
        </w:rPr>
        <w:t>l.</w:t>
      </w:r>
    </w:p>
    <w:p w14:paraId="000003E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Alice nods and makes a couple of notes. Liz shakes some crumbs off her napkin, wipes her eyes with it. She takes a bite of toast hoping it will settle her stomach and that the sugar in the jam will give her a bit of a kick.</w:t>
      </w:r>
    </w:p>
    <w:p w14:paraId="000003E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Outside it is raining. People</w:t>
      </w:r>
      <w:r>
        <w:rPr>
          <w:rFonts w:ascii="Times New Roman" w:eastAsia="Times New Roman" w:hAnsi="Times New Roman" w:cs="Times New Roman"/>
          <w:sz w:val="24"/>
          <w:szCs w:val="24"/>
        </w:rPr>
        <w:t xml:space="preserve"> step in the café from the street not dressed for rain. Through the opening door she can hear jaunty piano music filtering through. The Pleasure Beach must’ve opened.</w:t>
      </w:r>
    </w:p>
    <w:p w14:paraId="000003E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Did she have any older friends that you know of?</w:t>
      </w:r>
    </w:p>
    <w:p w14:paraId="000003E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Liz’s eyes narrow and her face straightens. She looks up at Alice and holds her gaze before replying.</w:t>
      </w:r>
    </w:p>
    <w:p w14:paraId="000003E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What do you mean?</w:t>
      </w:r>
    </w:p>
    <w:p w14:paraId="000003E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I’m not saying it’s her fault in any way. It would just be useful to know if ther</w:t>
      </w:r>
      <w:r>
        <w:rPr>
          <w:rFonts w:ascii="Times New Roman" w:eastAsia="Times New Roman" w:hAnsi="Times New Roman" w:cs="Times New Roman"/>
          <w:sz w:val="24"/>
          <w:szCs w:val="24"/>
        </w:rPr>
        <w:t>e was anyone hanging around her and her friends who shouldn’t have been.</w:t>
      </w:r>
    </w:p>
    <w:p w14:paraId="000003E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Liz’s face softens and she shakes her head.</w:t>
      </w:r>
    </w:p>
    <w:p w14:paraId="000003E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 no one comes to mind. But back then round there, with some vulnerable young girls there was bound to be some predators hanging around.</w:t>
      </w:r>
    </w:p>
    <w:p w14:paraId="000003E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Whilst Alice writes in her notebook Liz speaks again.</w:t>
      </w:r>
    </w:p>
    <w:p w14:paraId="000003E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So is that what you think, that she were abducted? I know y</w:t>
      </w:r>
      <w:r>
        <w:rPr>
          <w:rFonts w:ascii="Times New Roman" w:eastAsia="Times New Roman" w:hAnsi="Times New Roman" w:cs="Times New Roman"/>
          <w:sz w:val="24"/>
          <w:szCs w:val="24"/>
        </w:rPr>
        <w:t>ou probably can’t say but it’s one of the things I’ve always wondered. Whether it were just one thing, an accident like, and it was just a case of finding her. Or whether she was taken.</w:t>
      </w:r>
    </w:p>
    <w:p w14:paraId="000003E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Liz, I-</w:t>
      </w:r>
    </w:p>
    <w:p w14:paraId="000003E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 always hoped it was the first. I know it sounds bad, but</w:t>
      </w:r>
      <w:r>
        <w:rPr>
          <w:rFonts w:ascii="Times New Roman" w:eastAsia="Times New Roman" w:hAnsi="Times New Roman" w:cs="Times New Roman"/>
          <w:sz w:val="24"/>
          <w:szCs w:val="24"/>
        </w:rPr>
        <w:t xml:space="preserve"> I want her to have suffered as little as possible you know? And after everything, after all this time, the least I can do is know what she went through. Like, did it happen straight after she vanished or was it after that?</w:t>
      </w:r>
    </w:p>
    <w:p w14:paraId="000003E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Alice hesitates. She looks at Li</w:t>
      </w:r>
      <w:r>
        <w:rPr>
          <w:rFonts w:ascii="Times New Roman" w:eastAsia="Times New Roman" w:hAnsi="Times New Roman" w:cs="Times New Roman"/>
          <w:sz w:val="24"/>
          <w:szCs w:val="24"/>
        </w:rPr>
        <w:t>z’s pleading face and her trembling hands gripping the mug of tea.</w:t>
      </w:r>
    </w:p>
    <w:p w14:paraId="000003E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Look, Liz, one thing I can say and it might not be easy to hear but…we think that Amy may have died about four months after she went missing. </w:t>
      </w:r>
    </w:p>
    <w:p w14:paraId="000003EE" w14:textId="77777777" w:rsidR="00E865F0" w:rsidRDefault="00E865F0">
      <w:pPr>
        <w:spacing w:line="240" w:lineRule="auto"/>
        <w:rPr>
          <w:rFonts w:ascii="Times New Roman" w:eastAsia="Times New Roman" w:hAnsi="Times New Roman" w:cs="Times New Roman"/>
          <w:sz w:val="24"/>
          <w:szCs w:val="24"/>
        </w:rPr>
      </w:pPr>
      <w:bookmarkStart w:id="168" w:name="_heading=h.28h4qwu" w:colFirst="0" w:colLast="0"/>
      <w:bookmarkEnd w:id="168"/>
    </w:p>
    <w:p w14:paraId="000003EF" w14:textId="77777777" w:rsidR="00E865F0" w:rsidRDefault="00E865F0">
      <w:pPr>
        <w:spacing w:line="240" w:lineRule="auto"/>
        <w:rPr>
          <w:rFonts w:ascii="Times New Roman" w:eastAsia="Times New Roman" w:hAnsi="Times New Roman" w:cs="Times New Roman"/>
          <w:sz w:val="24"/>
          <w:szCs w:val="24"/>
        </w:rPr>
      </w:pPr>
    </w:p>
    <w:p w14:paraId="000003F0" w14:textId="77777777" w:rsidR="00E865F0" w:rsidRDefault="00E865F0">
      <w:pPr>
        <w:spacing w:line="240" w:lineRule="auto"/>
        <w:rPr>
          <w:rFonts w:ascii="Times New Roman" w:eastAsia="Times New Roman" w:hAnsi="Times New Roman" w:cs="Times New Roman"/>
          <w:sz w:val="24"/>
          <w:szCs w:val="24"/>
        </w:rPr>
      </w:pPr>
    </w:p>
    <w:p w14:paraId="000003F1" w14:textId="77777777" w:rsidR="00E865F0" w:rsidRDefault="00E865F0">
      <w:pPr>
        <w:spacing w:line="240" w:lineRule="auto"/>
        <w:rPr>
          <w:rFonts w:ascii="Times New Roman" w:eastAsia="Times New Roman" w:hAnsi="Times New Roman" w:cs="Times New Roman"/>
          <w:sz w:val="24"/>
          <w:szCs w:val="24"/>
        </w:rPr>
      </w:pPr>
    </w:p>
    <w:p w14:paraId="000003F2" w14:textId="77777777" w:rsidR="00E865F0" w:rsidRDefault="00E865F0">
      <w:pPr>
        <w:spacing w:line="240" w:lineRule="auto"/>
        <w:rPr>
          <w:rFonts w:ascii="Times New Roman" w:eastAsia="Times New Roman" w:hAnsi="Times New Roman" w:cs="Times New Roman"/>
          <w:sz w:val="24"/>
          <w:szCs w:val="24"/>
        </w:rPr>
      </w:pPr>
    </w:p>
    <w:p w14:paraId="000003F3" w14:textId="77777777" w:rsidR="00E865F0" w:rsidRDefault="00E865F0">
      <w:pPr>
        <w:spacing w:line="240" w:lineRule="auto"/>
        <w:rPr>
          <w:rFonts w:ascii="Times New Roman" w:eastAsia="Times New Roman" w:hAnsi="Times New Roman" w:cs="Times New Roman"/>
          <w:sz w:val="24"/>
          <w:szCs w:val="24"/>
        </w:rPr>
      </w:pPr>
    </w:p>
    <w:p w14:paraId="000003F4" w14:textId="77777777" w:rsidR="00E865F0" w:rsidRDefault="00E865F0">
      <w:pPr>
        <w:spacing w:line="240" w:lineRule="auto"/>
        <w:rPr>
          <w:rFonts w:ascii="Times New Roman" w:eastAsia="Times New Roman" w:hAnsi="Times New Roman" w:cs="Times New Roman"/>
          <w:sz w:val="24"/>
          <w:szCs w:val="24"/>
        </w:rPr>
      </w:pPr>
    </w:p>
    <w:p w14:paraId="000003F5" w14:textId="77777777" w:rsidR="00E865F0" w:rsidRDefault="00A37FDD">
      <w:pPr>
        <w:rPr>
          <w:rFonts w:ascii="Times New Roman" w:eastAsia="Times New Roman" w:hAnsi="Times New Roman" w:cs="Times New Roman"/>
          <w:sz w:val="24"/>
          <w:szCs w:val="24"/>
        </w:rPr>
      </w:pPr>
      <w:r>
        <w:br w:type="page"/>
      </w:r>
    </w:p>
    <w:p w14:paraId="000003F6" w14:textId="77777777" w:rsidR="00E865F0" w:rsidRDefault="00A37FDD">
      <w:pPr>
        <w:pStyle w:val="Heading3"/>
      </w:pPr>
      <w:bookmarkStart w:id="169" w:name="_heading=h.4gjguf0" w:colFirst="0" w:colLast="0"/>
      <w:bookmarkEnd w:id="169"/>
      <w:r>
        <w:lastRenderedPageBreak/>
        <w:t xml:space="preserve">Megan </w:t>
      </w:r>
    </w:p>
    <w:p w14:paraId="000003F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cannot sleep so she ge</w:t>
      </w:r>
      <w:r>
        <w:rPr>
          <w:rFonts w:ascii="Times New Roman" w:eastAsia="Times New Roman" w:hAnsi="Times New Roman" w:cs="Times New Roman"/>
          <w:sz w:val="24"/>
          <w:szCs w:val="24"/>
        </w:rPr>
        <w:t>ts up and leaves the room as quietly as she can. The hallway is half illuminated by security lights. Sound slips under the doors, filling the space with a quiet cacophony of coughing and snoring.</w:t>
      </w:r>
    </w:p>
    <w:p w14:paraId="000003F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tiptoes aimlessly along the corridor, poking her head in</w:t>
      </w:r>
      <w:r>
        <w:rPr>
          <w:rFonts w:ascii="Times New Roman" w:eastAsia="Times New Roman" w:hAnsi="Times New Roman" w:cs="Times New Roman"/>
          <w:sz w:val="24"/>
          <w:szCs w:val="24"/>
        </w:rPr>
        <w:t xml:space="preserve"> open doors and lying on the sofas in the lounge. She feels like a child again. Everything seems different, bigger in this light.</w:t>
      </w:r>
    </w:p>
    <w:p w14:paraId="000003F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Downstairs she expects to find people, carers or residents kept awake by the noises of their aged bodies. Instead, it is empty</w:t>
      </w:r>
      <w:r>
        <w:rPr>
          <w:rFonts w:ascii="Times New Roman" w:eastAsia="Times New Roman" w:hAnsi="Times New Roman" w:cs="Times New Roman"/>
          <w:sz w:val="24"/>
          <w:szCs w:val="24"/>
        </w:rPr>
        <w:t>. Each room waiting for morning.</w:t>
      </w:r>
    </w:p>
    <w:p w14:paraId="000003F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the kitchen Megan makes herself a hot chocolate and takes two malted milk biscuits from the tin. Walking back into the dining room she jumps. Someone is sitting in the corner, in the shadow between two lights. She is sur</w:t>
      </w:r>
      <w:r>
        <w:rPr>
          <w:rFonts w:ascii="Times New Roman" w:eastAsia="Times New Roman" w:hAnsi="Times New Roman" w:cs="Times New Roman"/>
          <w:sz w:val="24"/>
          <w:szCs w:val="24"/>
        </w:rPr>
        <w:t>e it was empty when she first came through.</w:t>
      </w:r>
    </w:p>
    <w:p w14:paraId="000003F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How do Megan? Sit with me. </w:t>
      </w:r>
    </w:p>
    <w:p w14:paraId="000003F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cannot tell if it is a question or a command but moves towards the table anyway.</w:t>
      </w:r>
    </w:p>
    <w:p w14:paraId="000003F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Hello Mr Simpson. I’ve just made myself a hot chocolate. She holds up her mug, the steam drif</w:t>
      </w:r>
      <w:r>
        <w:rPr>
          <w:rFonts w:ascii="Times New Roman" w:eastAsia="Times New Roman" w:hAnsi="Times New Roman" w:cs="Times New Roman"/>
          <w:sz w:val="24"/>
          <w:szCs w:val="24"/>
        </w:rPr>
        <w:t>ting in the weak light. Do you want a hot drink or anything?</w:t>
      </w:r>
    </w:p>
    <w:p w14:paraId="000003F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Nah it’s okay, got me own. He gestures at the hip flask on the table. As Megan sits, he lights a cigarette in the darkness. </w:t>
      </w:r>
    </w:p>
    <w:p w14:paraId="000003F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 took the batteries out of the fire alarms, he says as if sensing</w:t>
      </w:r>
      <w:r>
        <w:rPr>
          <w:rFonts w:ascii="Times New Roman" w:eastAsia="Times New Roman" w:hAnsi="Times New Roman" w:cs="Times New Roman"/>
          <w:sz w:val="24"/>
          <w:szCs w:val="24"/>
        </w:rPr>
        <w:t xml:space="preserve"> Megan’s surprise, smell will be gone by morning and anyway, it beats the smell of piss. Here. Jack leans over and pours a generous amount of whatever is in the flask into Megan's drink. As he leans back Megan thinks he might have winked at her, but it is </w:t>
      </w:r>
      <w:r>
        <w:rPr>
          <w:rFonts w:ascii="Times New Roman" w:eastAsia="Times New Roman" w:hAnsi="Times New Roman" w:cs="Times New Roman"/>
          <w:sz w:val="24"/>
          <w:szCs w:val="24"/>
        </w:rPr>
        <w:t>too dark to tell.</w:t>
      </w:r>
    </w:p>
    <w:p w14:paraId="0000040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Thanks. How come you’re here so late?</w:t>
      </w:r>
    </w:p>
    <w:p w14:paraId="0000040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Still waiting for the new boiler parts so Emily ordered me to stay over in case it plays up int’ night, bloody cow.</w:t>
      </w:r>
    </w:p>
    <w:p w14:paraId="0000040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snorts a little laugh.</w:t>
      </w:r>
    </w:p>
    <w:p w14:paraId="0000040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She’s awful, isn’t she?</w:t>
      </w:r>
    </w:p>
    <w:p w14:paraId="0000040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After this exchange they sit in silence, Jack smoking and Megan sipping her drink. Whatever Jack has put in it has a bitter taste beneath the powdered sweetness. He reaches over and takes one of the biscuits.</w:t>
      </w:r>
    </w:p>
    <w:p w14:paraId="0000040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feels awkward. She sits with her feet tuc</w:t>
      </w:r>
      <w:r>
        <w:rPr>
          <w:rFonts w:ascii="Times New Roman" w:eastAsia="Times New Roman" w:hAnsi="Times New Roman" w:cs="Times New Roman"/>
          <w:sz w:val="24"/>
          <w:szCs w:val="24"/>
        </w:rPr>
        <w:t>ked beneath her on the chair as the hardwood floor is cold. She wants to look across at Jack but not to be seen staring so focuses on the mug in her hands. She would not be able to see much anyway as Jack has positioned himself in the darkest part of the r</w:t>
      </w:r>
      <w:r>
        <w:rPr>
          <w:rFonts w:ascii="Times New Roman" w:eastAsia="Times New Roman" w:hAnsi="Times New Roman" w:cs="Times New Roman"/>
          <w:sz w:val="24"/>
          <w:szCs w:val="24"/>
        </w:rPr>
        <w:t>oom.</w:t>
      </w:r>
    </w:p>
    <w:p w14:paraId="0000040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 she watches him he takes a big drink from his flask and then throws his head back and makes an exaggerated sigh of satisfaction. Megan giggles. Her dad used to do the same thing with his tea when she was little. For a second she is six again and he</w:t>
      </w:r>
      <w:r>
        <w:rPr>
          <w:rFonts w:ascii="Times New Roman" w:eastAsia="Times New Roman" w:hAnsi="Times New Roman" w:cs="Times New Roman"/>
          <w:sz w:val="24"/>
          <w:szCs w:val="24"/>
        </w:rPr>
        <w:t xml:space="preserve">r dad is back from the rigs sitting at the kitchen table before school. </w:t>
      </w:r>
    </w:p>
    <w:p w14:paraId="0000040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 fixed your nan’s radio by the way.</w:t>
      </w:r>
    </w:p>
    <w:p w14:paraId="0000040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Still caught in the memory it takes Megan a second to respond.</w:t>
      </w:r>
    </w:p>
    <w:p w14:paraId="0000040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Oh, right. I didn’t know it was broken to be honest.</w:t>
      </w:r>
    </w:p>
    <w:p w14:paraId="0000040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 she mentioned some</w:t>
      </w:r>
      <w:r>
        <w:rPr>
          <w:rFonts w:ascii="Times New Roman" w:eastAsia="Times New Roman" w:hAnsi="Times New Roman" w:cs="Times New Roman"/>
          <w:sz w:val="24"/>
          <w:szCs w:val="24"/>
        </w:rPr>
        <w:t xml:space="preserve">thing to me the other day so I had a look. The antennae had just got knocked and needed tightening. Easy. </w:t>
      </w:r>
    </w:p>
    <w:p w14:paraId="0000040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Ok well thank you, I’m sure she’ll be chuffed. </w:t>
      </w:r>
    </w:p>
    <w:p w14:paraId="0000040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Anything for my two favourite residents. He leans forward as he says this and flashes Megan a gri</w:t>
      </w:r>
      <w:r>
        <w:rPr>
          <w:rFonts w:ascii="Times New Roman" w:eastAsia="Times New Roman" w:hAnsi="Times New Roman" w:cs="Times New Roman"/>
          <w:sz w:val="24"/>
          <w:szCs w:val="24"/>
        </w:rPr>
        <w:t>n. She can see his teeth reflect the light from his cigarette.</w:t>
      </w:r>
    </w:p>
    <w:p w14:paraId="0000040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After this they go back to sitting in a companionable silence. Eventually she finishes her drink and stands.</w:t>
      </w:r>
    </w:p>
    <w:p w14:paraId="0000040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 best get back to bed. Thanks for this, Jack.</w:t>
      </w:r>
    </w:p>
    <w:p w14:paraId="0000040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Any time, Megan, love, any time. </w:t>
      </w:r>
    </w:p>
    <w:p w14:paraId="0000041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goes into the kitchen and puts the mug in the dishwasher. When she comes out again Jack has gone, as if he was never there at all.</w:t>
      </w:r>
    </w:p>
    <w:p w14:paraId="00000411" w14:textId="77777777" w:rsidR="00E865F0" w:rsidRDefault="00E865F0">
      <w:pPr>
        <w:spacing w:line="240" w:lineRule="auto"/>
        <w:rPr>
          <w:rFonts w:ascii="Times New Roman" w:eastAsia="Times New Roman" w:hAnsi="Times New Roman" w:cs="Times New Roman"/>
          <w:sz w:val="24"/>
          <w:szCs w:val="24"/>
        </w:rPr>
      </w:pPr>
    </w:p>
    <w:p w14:paraId="00000412" w14:textId="77777777" w:rsidR="00E865F0" w:rsidRDefault="00E865F0">
      <w:pPr>
        <w:spacing w:line="240" w:lineRule="auto"/>
        <w:rPr>
          <w:rFonts w:ascii="Times New Roman" w:eastAsia="Times New Roman" w:hAnsi="Times New Roman" w:cs="Times New Roman"/>
          <w:sz w:val="24"/>
          <w:szCs w:val="24"/>
        </w:rPr>
      </w:pPr>
    </w:p>
    <w:p w14:paraId="00000413" w14:textId="77777777" w:rsidR="00E865F0" w:rsidRDefault="00A37FDD">
      <w:pPr>
        <w:spacing w:line="240" w:lineRule="auto"/>
        <w:rPr>
          <w:rFonts w:ascii="Times New Roman" w:eastAsia="Times New Roman" w:hAnsi="Times New Roman" w:cs="Times New Roman"/>
          <w:sz w:val="24"/>
          <w:szCs w:val="24"/>
        </w:rPr>
      </w:pPr>
      <w:r>
        <w:br w:type="page"/>
      </w:r>
    </w:p>
    <w:p w14:paraId="00000414" w14:textId="77777777" w:rsidR="00E865F0" w:rsidRDefault="00A37FDD">
      <w:pPr>
        <w:pStyle w:val="Heading3"/>
      </w:pPr>
      <w:bookmarkStart w:id="170" w:name="_heading=h.2vor4mt" w:colFirst="0" w:colLast="0"/>
      <w:bookmarkEnd w:id="170"/>
      <w:r>
        <w:lastRenderedPageBreak/>
        <w:t>Central Car park</w:t>
      </w:r>
    </w:p>
    <w:p w14:paraId="0000041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traffic warden weaves between the cars, checking windscreens, checking side doors.</w:t>
      </w:r>
    </w:p>
    <w:p w14:paraId="0000041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 is sweating under his black uniform in the sun. The strap of his bag is chafing his shoulder.</w:t>
      </w:r>
    </w:p>
    <w:p w14:paraId="0000041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 he walks, he traces the tarmacked platforms of the old Central Station. The place where visitors to the town would be heralded in a bellow of steam, dropped</w:t>
      </w:r>
      <w:r>
        <w:rPr>
          <w:rFonts w:ascii="Times New Roman" w:eastAsia="Times New Roman" w:hAnsi="Times New Roman" w:cs="Times New Roman"/>
          <w:sz w:val="24"/>
          <w:szCs w:val="24"/>
        </w:rPr>
        <w:t xml:space="preserve"> off minutes from the sea. Now they arrive in petrol fumes, windows down to let out the smell of sweat formed on motorways and A roads. </w:t>
      </w:r>
    </w:p>
    <w:p w14:paraId="0000041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 stops to help a mother laden with bags and a pram. At first, she glares at him.</w:t>
      </w:r>
    </w:p>
    <w:p w14:paraId="0000041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Do you need a hand, love? </w:t>
      </w:r>
    </w:p>
    <w:p w14:paraId="0000041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acc</w:t>
      </w:r>
      <w:r>
        <w:rPr>
          <w:rFonts w:ascii="Times New Roman" w:eastAsia="Times New Roman" w:hAnsi="Times New Roman" w:cs="Times New Roman"/>
          <w:sz w:val="24"/>
          <w:szCs w:val="24"/>
        </w:rPr>
        <w:t xml:space="preserve">epts but keeps one eye fixed on him, makes sure he stays near the boot of the car. Occasionally he sees her covert glances to the white patch on the window. </w:t>
      </w:r>
    </w:p>
    <w:p w14:paraId="0000041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Thanks, she says in a barbed tone. </w:t>
      </w:r>
    </w:p>
    <w:p w14:paraId="0000041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After giving a ticket to an Audi that has overstayed its wel</w:t>
      </w:r>
      <w:r>
        <w:rPr>
          <w:rFonts w:ascii="Times New Roman" w:eastAsia="Times New Roman" w:hAnsi="Times New Roman" w:cs="Times New Roman"/>
          <w:sz w:val="24"/>
          <w:szCs w:val="24"/>
        </w:rPr>
        <w:t xml:space="preserve">come by two hours, he turns to face Coral Island where Central Station once stood. </w:t>
      </w:r>
    </w:p>
    <w:p w14:paraId="0000041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Practical but elegant Victoriana torn down after a hundred and one years, replaced by parrots, skulls and a plastic pirate’s fortress. </w:t>
      </w:r>
    </w:p>
    <w:p w14:paraId="0000041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Two planes crashed here once, in the Second World War. A Blackburn Botha and a Bolton Defiant collided in mid-air. One spiralled away and hit a house near the park, but no one was home. The other shattered the roof of that station, twelve people died. Ther</w:t>
      </w:r>
      <w:r>
        <w:rPr>
          <w:rFonts w:ascii="Times New Roman" w:eastAsia="Times New Roman" w:hAnsi="Times New Roman" w:cs="Times New Roman"/>
          <w:sz w:val="24"/>
          <w:szCs w:val="24"/>
        </w:rPr>
        <w:t xml:space="preserve">e is a plaque about the old terminal in the wall on central drive, the dead are commemorated elsewhere, at Blackpool North.  </w:t>
      </w:r>
    </w:p>
    <w:p w14:paraId="0000041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isn’t something you see on postcards.</w:t>
      </w:r>
    </w:p>
    <w:p w14:paraId="00000420" w14:textId="77777777" w:rsidR="00E865F0" w:rsidRDefault="00A37FDD">
      <w:pPr>
        <w:pStyle w:val="Heading3"/>
      </w:pPr>
      <w:bookmarkStart w:id="171" w:name="_heading=h.1au1eum" w:colFirst="0" w:colLast="0"/>
      <w:bookmarkEnd w:id="171"/>
      <w:r>
        <w:lastRenderedPageBreak/>
        <w:t xml:space="preserve">Megan </w:t>
      </w:r>
    </w:p>
    <w:p w14:paraId="0000042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We’ve got to make a big poster thing about the causes of the First World War.</w:t>
      </w:r>
    </w:p>
    <w:p w14:paraId="0000042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And if it's so big, why have you left it till tonight?</w:t>
      </w:r>
    </w:p>
    <w:p w14:paraId="0000042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Kevin leans against the door frame, his feet firmly planted in the hallway, deliberately not entering the room. Stacey is sitting on the edge of the bed and Megan is cross-legged on the floor surrounde</w:t>
      </w:r>
      <w:r>
        <w:rPr>
          <w:rFonts w:ascii="Times New Roman" w:eastAsia="Times New Roman" w:hAnsi="Times New Roman" w:cs="Times New Roman"/>
          <w:sz w:val="24"/>
          <w:szCs w:val="24"/>
        </w:rPr>
        <w:t>d by felt tips and coloured paper.</w:t>
      </w:r>
    </w:p>
    <w:p w14:paraId="0000042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Because this is the first free night we’ve had that’s matched up, isn’t it, Meg?</w:t>
      </w:r>
    </w:p>
    <w:p w14:paraId="0000042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just looks up, smiles and nods at Kev.</w:t>
      </w:r>
    </w:p>
    <w:p w14:paraId="0000042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Okay then. Well, if you need any help give me a shout. One of the requirements of being a d</w:t>
      </w:r>
      <w:r>
        <w:rPr>
          <w:rFonts w:ascii="Times New Roman" w:eastAsia="Times New Roman" w:hAnsi="Times New Roman" w:cs="Times New Roman"/>
          <w:sz w:val="24"/>
          <w:szCs w:val="24"/>
        </w:rPr>
        <w:t>ad is owning too many books about the First World War so I might be able to help. Stacey laughs at this and Megan follows. But if you end up working a bit later keep the noise down yeah? And however late you stay up, you need to be up and ready for eight.</w:t>
      </w:r>
    </w:p>
    <w:p w14:paraId="0000042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Yes Kevin.</w:t>
      </w:r>
    </w:p>
    <w:p w14:paraId="0000042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Yes Mr Morgan. Stacey and Megan respond in joke sing-song childlike voices. As soon the door shuts Stacey flops down off the bed and rolls over to look at Megan.</w:t>
      </w:r>
    </w:p>
    <w:p w14:paraId="0000042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What took you so long?</w:t>
      </w:r>
    </w:p>
    <w:p w14:paraId="0000042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What?</w:t>
      </w:r>
    </w:p>
    <w:p w14:paraId="0000042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After you texted you were leaving it took yo</w:t>
      </w:r>
      <w:r>
        <w:rPr>
          <w:rFonts w:ascii="Times New Roman" w:eastAsia="Times New Roman" w:hAnsi="Times New Roman" w:cs="Times New Roman"/>
          <w:sz w:val="24"/>
          <w:szCs w:val="24"/>
        </w:rPr>
        <w:t>u over an hour.</w:t>
      </w:r>
    </w:p>
    <w:p w14:paraId="0000042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 sorry, I was…me mum appeared. Wouldn’t let me go.</w:t>
      </w:r>
    </w:p>
    <w:p w14:paraId="0000042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Is everything okay?</w:t>
      </w:r>
    </w:p>
    <w:p w14:paraId="0000042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Yeah, you know how she is. </w:t>
      </w:r>
    </w:p>
    <w:p w14:paraId="0000042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Megan looks away from her friend. She picks up a pen and starts playing with it. Removing and replacing the lid continuously.</w:t>
      </w:r>
    </w:p>
    <w:p w14:paraId="0000043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Rig</w:t>
      </w:r>
      <w:r>
        <w:rPr>
          <w:rFonts w:ascii="Times New Roman" w:eastAsia="Times New Roman" w:hAnsi="Times New Roman" w:cs="Times New Roman"/>
          <w:sz w:val="24"/>
          <w:szCs w:val="24"/>
        </w:rPr>
        <w:t>ht. Okay. Oh yeah, how’s your nan?</w:t>
      </w:r>
    </w:p>
    <w:p w14:paraId="0000043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drops the pen lid.</w:t>
      </w:r>
    </w:p>
    <w:p w14:paraId="0000043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What?</w:t>
      </w:r>
    </w:p>
    <w:p w14:paraId="0000043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Your nan? Kev said he saw you in Bispham so I thought you must be seeing her.</w:t>
      </w:r>
    </w:p>
    <w:p w14:paraId="0000043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Oh, yeah. She’s fine. Still old. </w:t>
      </w:r>
    </w:p>
    <w:p w14:paraId="0000043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 Meg you sure you’re okay?</w:t>
      </w:r>
    </w:p>
    <w:p w14:paraId="0000043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I’m fine. Shall we get started?</w:t>
      </w:r>
    </w:p>
    <w:p w14:paraId="0000043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Su</w:t>
      </w:r>
      <w:r>
        <w:rPr>
          <w:rFonts w:ascii="Times New Roman" w:eastAsia="Times New Roman" w:hAnsi="Times New Roman" w:cs="Times New Roman"/>
          <w:sz w:val="24"/>
          <w:szCs w:val="24"/>
        </w:rPr>
        <w:t xml:space="preserve">re. </w:t>
      </w:r>
    </w:p>
    <w:p w14:paraId="0000043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Stacey leans over and grabs a pile of textbooks. As she opens one up and flicks through Megan fidgets on the floor, starting to feel nauseous. Like all the lies and half-truths are in danger of spilling out. But she feels safe enough to let some of th</w:t>
      </w:r>
      <w:r>
        <w:rPr>
          <w:rFonts w:ascii="Times New Roman" w:eastAsia="Times New Roman" w:hAnsi="Times New Roman" w:cs="Times New Roman"/>
          <w:sz w:val="24"/>
          <w:szCs w:val="24"/>
        </w:rPr>
        <w:t xml:space="preserve">em out. </w:t>
      </w:r>
    </w:p>
    <w:p w14:paraId="0000043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-Actually, Stace, there is something. Something I wanted to ask you.</w:t>
      </w:r>
    </w:p>
    <w:p w14:paraId="0000043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-Yeah, what is it?</w:t>
      </w:r>
    </w:p>
    <w:p w14:paraId="0000043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Stacey stays looking at the book, but Megan sees her head tilt in her direction.</w:t>
      </w:r>
    </w:p>
    <w:p w14:paraId="0000043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-Erm, it’s about you and before. Before you came here, I mean. </w:t>
      </w:r>
    </w:p>
    <w:p w14:paraId="0000043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Stacey doesn’t respond. She just sits, holding the textbook, the edges of it shaking in her grasp. </w:t>
      </w:r>
    </w:p>
    <w:p w14:paraId="0000043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don’t me</w:t>
      </w:r>
      <w:r>
        <w:rPr>
          <w:rFonts w:ascii="Times New Roman" w:eastAsia="Times New Roman" w:hAnsi="Times New Roman" w:cs="Times New Roman"/>
          <w:sz w:val="24"/>
          <w:szCs w:val="24"/>
        </w:rPr>
        <w:t>an everything before, just the homes and social-</w:t>
      </w:r>
    </w:p>
    <w:p w14:paraId="0000043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-Leave it, Megan.</w:t>
      </w:r>
    </w:p>
    <w:p w14:paraId="0000044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-Please, Stace, I … I-</w:t>
      </w:r>
    </w:p>
    <w:p w14:paraId="0000044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said leave it, ok? </w:t>
      </w:r>
    </w:p>
    <w:p w14:paraId="0000044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words come out like the cracking of a whip. Stacey still doesn’t move but the book is shaking even more now. </w:t>
      </w:r>
    </w:p>
    <w:p w14:paraId="0000044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draws back into herself cowering on the floor amongst the stationary. She feels wounded. Two instincts churn inside, one to flee and one</w:t>
      </w:r>
      <w:r>
        <w:rPr>
          <w:rFonts w:ascii="Times New Roman" w:eastAsia="Times New Roman" w:hAnsi="Times New Roman" w:cs="Times New Roman"/>
          <w:sz w:val="24"/>
          <w:szCs w:val="24"/>
        </w:rPr>
        <w:t xml:space="preserve"> to make things right. </w:t>
      </w:r>
    </w:p>
    <w:p w14:paraId="0000044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Stuck, Megan reaches over for her bag.</w:t>
      </w:r>
    </w:p>
    <w:p w14:paraId="0000044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 bought this, thought it might help. </w:t>
      </w:r>
    </w:p>
    <w:p w14:paraId="0000044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pulls out a large bottle of Coke over two thirds full. Stacey stays staring at the same page for a few seconds longer before turning her head slowly</w:t>
      </w:r>
      <w:r>
        <w:rPr>
          <w:rFonts w:ascii="Times New Roman" w:eastAsia="Times New Roman" w:hAnsi="Times New Roman" w:cs="Times New Roman"/>
          <w:sz w:val="24"/>
          <w:szCs w:val="24"/>
        </w:rPr>
        <w:t xml:space="preserve"> towards Megan. She sees the bottle and frowns</w:t>
      </w:r>
    </w:p>
    <w:p w14:paraId="0000044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What’s in it? she whispers, some of the fierceness from before is still in her voice.</w:t>
      </w:r>
    </w:p>
    <w:p w14:paraId="0000044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Vodka. Well and Coke. Obviously.</w:t>
      </w:r>
    </w:p>
    <w:p w14:paraId="0000044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 Megan, we need to get this done and if Kevin finds it, I’m fucked.</w:t>
      </w:r>
    </w:p>
    <w:p w14:paraId="0000044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Well he won</w:t>
      </w:r>
      <w:r>
        <w:rPr>
          <w:rFonts w:ascii="Times New Roman" w:eastAsia="Times New Roman" w:hAnsi="Times New Roman" w:cs="Times New Roman"/>
          <w:sz w:val="24"/>
          <w:szCs w:val="24"/>
        </w:rPr>
        <w:t>’t will he? And who gives a fuck about the poster?</w:t>
      </w:r>
    </w:p>
    <w:p w14:paraId="0000044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Kevin does, he cares. He comes to parents’ evenings, checks schoolwork and shit. So, I’m not going to do anything that will fuck this up, okay?</w:t>
      </w:r>
    </w:p>
    <w:p w14:paraId="0000044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feels the sting of tears.</w:t>
      </w:r>
    </w:p>
    <w:p w14:paraId="0000044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I’m sorry, Stacey.</w:t>
      </w:r>
    </w:p>
    <w:p w14:paraId="0000044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They s</w:t>
      </w:r>
      <w:r>
        <w:rPr>
          <w:rFonts w:ascii="Times New Roman" w:eastAsia="Times New Roman" w:hAnsi="Times New Roman" w:cs="Times New Roman"/>
          <w:sz w:val="24"/>
          <w:szCs w:val="24"/>
        </w:rPr>
        <w:t xml:space="preserve">it in silence, neither looking at the other. The noises from the other rooms in the house echo like bombs. Eventually Stacey takes a breath and turns to Megan, trying to smile. </w:t>
      </w:r>
    </w:p>
    <w:p w14:paraId="0000044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It’s okay. Look, wanting to talk about…that stuff, are you sure everything’s</w:t>
      </w:r>
      <w:r>
        <w:rPr>
          <w:rFonts w:ascii="Times New Roman" w:eastAsia="Times New Roman" w:hAnsi="Times New Roman" w:cs="Times New Roman"/>
          <w:sz w:val="24"/>
          <w:szCs w:val="24"/>
        </w:rPr>
        <w:t xml:space="preserve"> ok?</w:t>
      </w:r>
    </w:p>
    <w:p w14:paraId="0000045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 a second it all flashes before Megan’s eyes. Living at the care home, her nan getting worse, what could happen if something goes wrong. She wants to tell Stacey everything. But instead she just wipes her eyes with her sleeve.</w:t>
      </w:r>
    </w:p>
    <w:p w14:paraId="0000045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 sorry it were</w:t>
      </w:r>
      <w:r>
        <w:rPr>
          <w:rFonts w:ascii="Times New Roman" w:eastAsia="Times New Roman" w:hAnsi="Times New Roman" w:cs="Times New Roman"/>
          <w:sz w:val="24"/>
          <w:szCs w:val="24"/>
        </w:rPr>
        <w:t xml:space="preserve"> just…something me mum said, it doesn’t mean anything. I’m alright. </w:t>
      </w:r>
    </w:p>
    <w:p w14:paraId="00000452" w14:textId="77777777" w:rsidR="00E865F0" w:rsidRDefault="00A37FDD">
      <w:pPr>
        <w:spacing w:line="480" w:lineRule="auto"/>
        <w:rPr>
          <w:rFonts w:ascii="Times New Roman" w:eastAsia="Times New Roman" w:hAnsi="Times New Roman" w:cs="Times New Roman"/>
          <w:sz w:val="24"/>
          <w:szCs w:val="24"/>
        </w:rPr>
      </w:pPr>
      <w:bookmarkStart w:id="172" w:name="_heading=h.46r0co2" w:colFirst="0" w:colLast="0"/>
      <w:bookmarkEnd w:id="172"/>
      <w:r>
        <w:rPr>
          <w:rFonts w:ascii="Times New Roman" w:eastAsia="Times New Roman" w:hAnsi="Times New Roman" w:cs="Times New Roman"/>
          <w:sz w:val="24"/>
          <w:szCs w:val="24"/>
        </w:rPr>
        <w:t>- Okay. Right, shall we start with the Duke bloke then?</w:t>
      </w:r>
    </w:p>
    <w:p w14:paraId="00000453" w14:textId="77777777" w:rsidR="00E865F0" w:rsidRDefault="00A37FDD">
      <w:pPr>
        <w:spacing w:line="240" w:lineRule="auto"/>
        <w:rPr>
          <w:rFonts w:ascii="Times New Roman" w:eastAsia="Times New Roman" w:hAnsi="Times New Roman" w:cs="Times New Roman"/>
          <w:sz w:val="24"/>
          <w:szCs w:val="24"/>
        </w:rPr>
      </w:pPr>
      <w:r>
        <w:br w:type="page"/>
      </w:r>
    </w:p>
    <w:p w14:paraId="00000454" w14:textId="77777777" w:rsidR="00E865F0" w:rsidRDefault="00A37FDD">
      <w:pPr>
        <w:pStyle w:val="Heading3"/>
      </w:pPr>
      <w:bookmarkStart w:id="173" w:name="_heading=h.3utoxif" w:colFirst="0" w:colLast="0"/>
      <w:bookmarkEnd w:id="173"/>
      <w:r>
        <w:lastRenderedPageBreak/>
        <w:t>North Pier Sunrise</w:t>
      </w:r>
    </w:p>
    <w:p w14:paraId="0000045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soft, orange light creeps under the support columns as the sun rises in the pale blue sky. </w:t>
      </w:r>
    </w:p>
    <w:p w14:paraId="0000045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Victorian arm stretching to the sea throws its shadows along the wet sands and low tide. </w:t>
      </w:r>
    </w:p>
    <w:p w14:paraId="0000045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Above it, the starlings swarm. A balletic cumulus defying the wind. Hundreds of shapes forming a mesmerising, twisting mass. It is almost impossible to imagine on</w:t>
      </w:r>
      <w:r>
        <w:rPr>
          <w:rFonts w:ascii="Times New Roman" w:eastAsia="Times New Roman" w:hAnsi="Times New Roman" w:cs="Times New Roman"/>
          <w:sz w:val="24"/>
          <w:szCs w:val="24"/>
        </w:rPr>
        <w:t xml:space="preserve">e by itself. </w:t>
      </w:r>
    </w:p>
    <w:p w14:paraId="0000045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Only two souls are there to see it. </w:t>
      </w:r>
    </w:p>
    <w:p w14:paraId="0000045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night watchmen standing in the middle of the pier, neck craning up, a smile playing on his face. He is transfixed, unmoving. Ghostlike in the uncertain light of the morning.</w:t>
      </w:r>
    </w:p>
    <w:p w14:paraId="0000045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 the promenade a homeless</w:t>
      </w:r>
      <w:r>
        <w:rPr>
          <w:rFonts w:ascii="Times New Roman" w:eastAsia="Times New Roman" w:hAnsi="Times New Roman" w:cs="Times New Roman"/>
          <w:sz w:val="24"/>
          <w:szCs w:val="24"/>
        </w:rPr>
        <w:t xml:space="preserve"> woman leans against the railing, a sleeping bag around her shoulders, an overstuffed bag at her feet. She shivers slightly but stays rooted to the spot. </w:t>
      </w:r>
    </w:p>
    <w:p w14:paraId="0000045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performance finished, the murmuration breaks up and vanishes beneath the pier. </w:t>
      </w:r>
    </w:p>
    <w:p w14:paraId="0000045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woman stays, </w:t>
      </w:r>
      <w:r>
        <w:rPr>
          <w:rFonts w:ascii="Times New Roman" w:eastAsia="Times New Roman" w:hAnsi="Times New Roman" w:cs="Times New Roman"/>
          <w:sz w:val="24"/>
          <w:szCs w:val="24"/>
        </w:rPr>
        <w:t xml:space="preserve">watching the empty horizon and the arrival of the day. She flinches when the watchman appears beside her, but then laughs and takes the steaming mug he offers her. They both stand and sip their tea not talking, their minds still on the birds. </w:t>
      </w:r>
    </w:p>
    <w:p w14:paraId="0000045D" w14:textId="77777777" w:rsidR="00E865F0" w:rsidRDefault="00A37FDD">
      <w:pPr>
        <w:rPr>
          <w:rFonts w:ascii="Times New Roman" w:eastAsia="Times New Roman" w:hAnsi="Times New Roman" w:cs="Times New Roman"/>
          <w:sz w:val="24"/>
          <w:szCs w:val="24"/>
        </w:rPr>
      </w:pPr>
      <w:r>
        <w:br w:type="page"/>
      </w:r>
    </w:p>
    <w:p w14:paraId="0000045E" w14:textId="77777777" w:rsidR="00E865F0" w:rsidRDefault="00E865F0">
      <w:pPr>
        <w:spacing w:line="240" w:lineRule="auto"/>
        <w:rPr>
          <w:rFonts w:ascii="Times New Roman" w:eastAsia="Times New Roman" w:hAnsi="Times New Roman" w:cs="Times New Roman"/>
          <w:sz w:val="24"/>
          <w:szCs w:val="24"/>
        </w:rPr>
      </w:pPr>
    </w:p>
    <w:p w14:paraId="0000045F" w14:textId="77777777" w:rsidR="00E865F0" w:rsidRDefault="00A37FDD">
      <w:pPr>
        <w:pStyle w:val="Heading3"/>
      </w:pPr>
      <w:bookmarkStart w:id="174" w:name="_heading=h.29yz7q8" w:colFirst="0" w:colLast="0"/>
      <w:bookmarkEnd w:id="174"/>
      <w:r>
        <w:t xml:space="preserve">Megan </w:t>
      </w:r>
    </w:p>
    <w:p w14:paraId="0000046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w:t>
      </w:r>
      <w:r>
        <w:rPr>
          <w:rFonts w:ascii="Times New Roman" w:eastAsia="Times New Roman" w:hAnsi="Times New Roman" w:cs="Times New Roman"/>
          <w:sz w:val="24"/>
          <w:szCs w:val="24"/>
        </w:rPr>
        <w:t xml:space="preserve"> is after nine o’clock and the home is quiet. Most of the residents have gone up to their rooms or are snoozing in an armchair. A few of them are huddled in front of the TV watching a police drama. They have a bet on who the murderer is.</w:t>
      </w:r>
    </w:p>
    <w:p w14:paraId="0000046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is sitting o</w:t>
      </w:r>
      <w:r>
        <w:rPr>
          <w:rFonts w:ascii="Times New Roman" w:eastAsia="Times New Roman" w:hAnsi="Times New Roman" w:cs="Times New Roman"/>
          <w:sz w:val="24"/>
          <w:szCs w:val="24"/>
        </w:rPr>
        <w:t>n the row behind, watching but not really following. Her nan is upstairs having a bath and Megan feels a headache coming so she is happy to just sit.</w:t>
      </w:r>
    </w:p>
    <w:p w14:paraId="0000046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Go on, how’s my bet doing then?</w:t>
      </w:r>
    </w:p>
    <w:p w14:paraId="0000046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Shannon walks in and stands by the TV. Her pale blue uniform has damp pa</w:t>
      </w:r>
      <w:r>
        <w:rPr>
          <w:rFonts w:ascii="Times New Roman" w:eastAsia="Times New Roman" w:hAnsi="Times New Roman" w:cs="Times New Roman"/>
          <w:sz w:val="24"/>
          <w:szCs w:val="24"/>
        </w:rPr>
        <w:t>tches on the front lined with soap suds.</w:t>
      </w:r>
    </w:p>
    <w:p w14:paraId="0000046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She’s still int’ coma from being hit by a car last week, doesn’t look too good I’m afraid.</w:t>
      </w:r>
    </w:p>
    <w:p w14:paraId="0000046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Oh well, even if she dies doesn’t mean it wasn’t her in the first place does it? The group makes noises of affirmation. </w:t>
      </w:r>
      <w:r>
        <w:rPr>
          <w:rFonts w:ascii="Times New Roman" w:eastAsia="Times New Roman" w:hAnsi="Times New Roman" w:cs="Times New Roman"/>
          <w:sz w:val="24"/>
          <w:szCs w:val="24"/>
        </w:rPr>
        <w:t xml:space="preserve">Megan, love? Shannon gestures to the hallway so Megan gets up and joins her. </w:t>
      </w:r>
    </w:p>
    <w:p w14:paraId="0000046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 don’t suppose you could do some washing up? Jack’s still trying to fix the dishwasher and I’ve got to do a pills round. It would be a great help.</w:t>
      </w:r>
    </w:p>
    <w:p w14:paraId="0000046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Shannon smiles at her. Megan</w:t>
      </w:r>
      <w:r>
        <w:rPr>
          <w:rFonts w:ascii="Times New Roman" w:eastAsia="Times New Roman" w:hAnsi="Times New Roman" w:cs="Times New Roman"/>
          <w:sz w:val="24"/>
          <w:szCs w:val="24"/>
        </w:rPr>
        <w:t xml:space="preserve"> can’t help but smile back.</w:t>
      </w:r>
    </w:p>
    <w:p w14:paraId="0000046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 no problem.</w:t>
      </w:r>
    </w:p>
    <w:p w14:paraId="0000046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Great, thank you. The woman reaches out and touches Megan on the arm before heading into the nurses’ office. Megan stands still for a second, not used to the warmth of touch.</w:t>
      </w:r>
    </w:p>
    <w:p w14:paraId="0000046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At first, she thinks the kitche</w:t>
      </w:r>
      <w:r>
        <w:rPr>
          <w:rFonts w:ascii="Times New Roman" w:eastAsia="Times New Roman" w:hAnsi="Times New Roman" w:cs="Times New Roman"/>
          <w:sz w:val="24"/>
          <w:szCs w:val="24"/>
        </w:rPr>
        <w:t>n is empty. As she gets to the sink, she sees that she isn’t alone and Jack is halfway inside the machine.</w:t>
      </w:r>
    </w:p>
    <w:p w14:paraId="0000046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All right, Mr Simpson? says Megan to alert him to her presence. He doesn’t respond so she says it again but louder. Still nothing. Megan shrugs and</w:t>
      </w:r>
      <w:r>
        <w:rPr>
          <w:rFonts w:ascii="Times New Roman" w:eastAsia="Times New Roman" w:hAnsi="Times New Roman" w:cs="Times New Roman"/>
          <w:sz w:val="24"/>
          <w:szCs w:val="24"/>
        </w:rPr>
        <w:t xml:space="preserve"> starts.</w:t>
      </w:r>
    </w:p>
    <w:p w14:paraId="0000046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the small room she feels completely cut off. The basement room is poorly lit by a lone light bulb. There are no windows and both doors are shut. The only sounds are of the running water, clinking metal and Jack grunting in effort.</w:t>
      </w:r>
    </w:p>
    <w:p w14:paraId="0000046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loses herself in the task. After ten minutes she reaches for another mug and sees Jack in her peripheral vision, standing next to her. She hopes he doesn’t notice her jump backwards.</w:t>
      </w:r>
    </w:p>
    <w:p w14:paraId="0000046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Jack gestures that he needs to use the sink. Megan nods and steps a</w:t>
      </w:r>
      <w:r>
        <w:rPr>
          <w:rFonts w:ascii="Times New Roman" w:eastAsia="Times New Roman" w:hAnsi="Times New Roman" w:cs="Times New Roman"/>
          <w:sz w:val="24"/>
          <w:szCs w:val="24"/>
        </w:rPr>
        <w:t>way, still wearing the washing up gloves. He steps in and starts to wash his hands.</w:t>
      </w:r>
    </w:p>
    <w:p w14:paraId="0000046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 saw you </w:t>
      </w:r>
      <w:proofErr w:type="spellStart"/>
      <w:r>
        <w:rPr>
          <w:rFonts w:ascii="Times New Roman" w:eastAsia="Times New Roman" w:hAnsi="Times New Roman" w:cs="Times New Roman"/>
          <w:sz w:val="24"/>
          <w:szCs w:val="24"/>
        </w:rPr>
        <w:t>t’other</w:t>
      </w:r>
      <w:proofErr w:type="spellEnd"/>
      <w:r>
        <w:rPr>
          <w:rFonts w:ascii="Times New Roman" w:eastAsia="Times New Roman" w:hAnsi="Times New Roman" w:cs="Times New Roman"/>
          <w:sz w:val="24"/>
          <w:szCs w:val="24"/>
        </w:rPr>
        <w:t xml:space="preserve"> day. He speaks without looking at her. In the park on Palmer Avenue. You and your mates smoking and drinking.</w:t>
      </w:r>
    </w:p>
    <w:p w14:paraId="0000047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doesn’t know what to do. She just st</w:t>
      </w:r>
      <w:r>
        <w:rPr>
          <w:rFonts w:ascii="Times New Roman" w:eastAsia="Times New Roman" w:hAnsi="Times New Roman" w:cs="Times New Roman"/>
          <w:sz w:val="24"/>
          <w:szCs w:val="24"/>
        </w:rPr>
        <w:t>ands in silence with soapy water dripping from her hands onto the floor.</w:t>
      </w:r>
    </w:p>
    <w:p w14:paraId="0000047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He turns to face her, standing centimetres apart. Megan looks down out of awkwardness. Part of her hopes it looks like shame. Or remorse. </w:t>
      </w:r>
    </w:p>
    <w:p w14:paraId="0000047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Don’t worry. I won’t say anything. I just want you to know that you can trust me.</w:t>
      </w:r>
    </w:p>
    <w:p w14:paraId="0000047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He wipes his hands on his overalls and leaves the kitchen. Megan reaches out for the counter. She feels as if she has just got off a ride at the Pleasure Beach. </w:t>
      </w:r>
    </w:p>
    <w:p w14:paraId="00000474" w14:textId="77777777" w:rsidR="00E865F0" w:rsidRDefault="00A37FDD">
      <w:pPr>
        <w:spacing w:line="240" w:lineRule="auto"/>
        <w:rPr>
          <w:rFonts w:ascii="Times New Roman" w:eastAsia="Times New Roman" w:hAnsi="Times New Roman" w:cs="Times New Roman"/>
          <w:sz w:val="24"/>
          <w:szCs w:val="24"/>
        </w:rPr>
      </w:pPr>
      <w:r>
        <w:br w:type="page"/>
      </w:r>
    </w:p>
    <w:p w14:paraId="00000475" w14:textId="77777777" w:rsidR="00E865F0" w:rsidRDefault="00E865F0">
      <w:pPr>
        <w:spacing w:line="240" w:lineRule="auto"/>
        <w:rPr>
          <w:rFonts w:ascii="Times New Roman" w:eastAsia="Times New Roman" w:hAnsi="Times New Roman" w:cs="Times New Roman"/>
          <w:sz w:val="24"/>
          <w:szCs w:val="24"/>
        </w:rPr>
      </w:pPr>
    </w:p>
    <w:p w14:paraId="00000476" w14:textId="77777777" w:rsidR="00E865F0" w:rsidRDefault="00E865F0">
      <w:pPr>
        <w:spacing w:line="240" w:lineRule="auto"/>
        <w:rPr>
          <w:rFonts w:ascii="Times New Roman" w:eastAsia="Times New Roman" w:hAnsi="Times New Roman" w:cs="Times New Roman"/>
          <w:sz w:val="24"/>
          <w:szCs w:val="24"/>
        </w:rPr>
      </w:pPr>
    </w:p>
    <w:p w14:paraId="00000477" w14:textId="77777777" w:rsidR="00E865F0" w:rsidRDefault="00E865F0">
      <w:pPr>
        <w:spacing w:line="240" w:lineRule="auto"/>
        <w:rPr>
          <w:rFonts w:ascii="Times New Roman" w:eastAsia="Times New Roman" w:hAnsi="Times New Roman" w:cs="Times New Roman"/>
          <w:sz w:val="24"/>
          <w:szCs w:val="24"/>
        </w:rPr>
      </w:pPr>
    </w:p>
    <w:p w14:paraId="00000478" w14:textId="77777777" w:rsidR="00E865F0" w:rsidRDefault="00E865F0">
      <w:pPr>
        <w:spacing w:line="240" w:lineRule="auto"/>
        <w:rPr>
          <w:rFonts w:ascii="Times New Roman" w:eastAsia="Times New Roman" w:hAnsi="Times New Roman" w:cs="Times New Roman"/>
          <w:sz w:val="24"/>
          <w:szCs w:val="24"/>
        </w:rPr>
      </w:pPr>
    </w:p>
    <w:p w14:paraId="00000479" w14:textId="77777777" w:rsidR="00E865F0" w:rsidRDefault="00E865F0">
      <w:pPr>
        <w:spacing w:line="240" w:lineRule="auto"/>
        <w:rPr>
          <w:rFonts w:ascii="Times New Roman" w:eastAsia="Times New Roman" w:hAnsi="Times New Roman" w:cs="Times New Roman"/>
          <w:sz w:val="24"/>
          <w:szCs w:val="24"/>
        </w:rPr>
      </w:pPr>
    </w:p>
    <w:p w14:paraId="0000047A" w14:textId="77777777" w:rsidR="00E865F0" w:rsidRDefault="00E865F0">
      <w:pPr>
        <w:spacing w:line="240" w:lineRule="auto"/>
        <w:rPr>
          <w:rFonts w:ascii="Times New Roman" w:eastAsia="Times New Roman" w:hAnsi="Times New Roman" w:cs="Times New Roman"/>
          <w:sz w:val="24"/>
          <w:szCs w:val="24"/>
        </w:rPr>
      </w:pPr>
    </w:p>
    <w:p w14:paraId="0000047B" w14:textId="77777777" w:rsidR="00E865F0" w:rsidRDefault="00E865F0">
      <w:pPr>
        <w:spacing w:line="240" w:lineRule="auto"/>
        <w:rPr>
          <w:rFonts w:ascii="Times New Roman" w:eastAsia="Times New Roman" w:hAnsi="Times New Roman" w:cs="Times New Roman"/>
          <w:sz w:val="24"/>
          <w:szCs w:val="24"/>
        </w:rPr>
      </w:pPr>
    </w:p>
    <w:p w14:paraId="0000047C" w14:textId="77777777" w:rsidR="00E865F0" w:rsidRDefault="00E865F0">
      <w:pPr>
        <w:spacing w:line="240" w:lineRule="auto"/>
        <w:rPr>
          <w:rFonts w:ascii="Times New Roman" w:eastAsia="Times New Roman" w:hAnsi="Times New Roman" w:cs="Times New Roman"/>
          <w:sz w:val="24"/>
          <w:szCs w:val="24"/>
        </w:rPr>
      </w:pPr>
    </w:p>
    <w:p w14:paraId="0000047D" w14:textId="77777777" w:rsidR="00E865F0" w:rsidRDefault="00E865F0">
      <w:pPr>
        <w:spacing w:line="240" w:lineRule="auto"/>
        <w:rPr>
          <w:rFonts w:ascii="Times New Roman" w:eastAsia="Times New Roman" w:hAnsi="Times New Roman" w:cs="Times New Roman"/>
          <w:sz w:val="24"/>
          <w:szCs w:val="24"/>
        </w:rPr>
      </w:pPr>
    </w:p>
    <w:p w14:paraId="0000047E" w14:textId="77777777" w:rsidR="00E865F0" w:rsidRDefault="00E865F0">
      <w:pPr>
        <w:spacing w:line="240" w:lineRule="auto"/>
        <w:rPr>
          <w:rFonts w:ascii="Times New Roman" w:eastAsia="Times New Roman" w:hAnsi="Times New Roman" w:cs="Times New Roman"/>
          <w:sz w:val="24"/>
          <w:szCs w:val="24"/>
        </w:rPr>
      </w:pPr>
    </w:p>
    <w:p w14:paraId="0000047F" w14:textId="77777777" w:rsidR="00E865F0" w:rsidRDefault="00E865F0">
      <w:pPr>
        <w:spacing w:line="240" w:lineRule="auto"/>
        <w:rPr>
          <w:rFonts w:ascii="Times New Roman" w:eastAsia="Times New Roman" w:hAnsi="Times New Roman" w:cs="Times New Roman"/>
          <w:sz w:val="24"/>
          <w:szCs w:val="24"/>
        </w:rPr>
      </w:pPr>
    </w:p>
    <w:p w14:paraId="00000480" w14:textId="77777777" w:rsidR="00E865F0" w:rsidRDefault="00E865F0">
      <w:pPr>
        <w:spacing w:line="240" w:lineRule="auto"/>
        <w:rPr>
          <w:rFonts w:ascii="Times New Roman" w:eastAsia="Times New Roman" w:hAnsi="Times New Roman" w:cs="Times New Roman"/>
          <w:sz w:val="24"/>
          <w:szCs w:val="24"/>
        </w:rPr>
      </w:pPr>
    </w:p>
    <w:p w14:paraId="00000481" w14:textId="77777777" w:rsidR="00E865F0" w:rsidRDefault="00A37FDD">
      <w:pPr>
        <w:pStyle w:val="Heading2"/>
      </w:pPr>
      <w:bookmarkStart w:id="175" w:name="_heading=h.p49hy1" w:colFirst="0" w:colLast="0"/>
      <w:bookmarkEnd w:id="175"/>
      <w:r>
        <w:t>Illuminations</w:t>
      </w:r>
    </w:p>
    <w:p w14:paraId="00000482" w14:textId="77777777" w:rsidR="00E865F0" w:rsidRDefault="00E865F0">
      <w:pPr>
        <w:spacing w:line="240" w:lineRule="auto"/>
        <w:rPr>
          <w:rFonts w:ascii="Times New Roman" w:eastAsia="Times New Roman" w:hAnsi="Times New Roman" w:cs="Times New Roman"/>
          <w:sz w:val="24"/>
          <w:szCs w:val="24"/>
        </w:rPr>
      </w:pPr>
    </w:p>
    <w:p w14:paraId="00000483" w14:textId="77777777" w:rsidR="00E865F0" w:rsidRDefault="00E865F0">
      <w:pPr>
        <w:spacing w:line="240" w:lineRule="auto"/>
        <w:rPr>
          <w:rFonts w:ascii="Times New Roman" w:eastAsia="Times New Roman" w:hAnsi="Times New Roman" w:cs="Times New Roman"/>
          <w:sz w:val="24"/>
          <w:szCs w:val="24"/>
        </w:rPr>
      </w:pPr>
    </w:p>
    <w:p w14:paraId="00000484" w14:textId="77777777" w:rsidR="00E865F0" w:rsidRDefault="00E865F0">
      <w:pPr>
        <w:spacing w:line="240" w:lineRule="auto"/>
        <w:rPr>
          <w:rFonts w:ascii="Times New Roman" w:eastAsia="Times New Roman" w:hAnsi="Times New Roman" w:cs="Times New Roman"/>
          <w:sz w:val="24"/>
          <w:szCs w:val="24"/>
        </w:rPr>
      </w:pPr>
    </w:p>
    <w:p w14:paraId="00000485" w14:textId="77777777" w:rsidR="00E865F0" w:rsidRDefault="00A37FDD">
      <w:pPr>
        <w:spacing w:line="240" w:lineRule="auto"/>
        <w:rPr>
          <w:rFonts w:ascii="Times New Roman" w:eastAsia="Times New Roman" w:hAnsi="Times New Roman" w:cs="Times New Roman"/>
          <w:sz w:val="24"/>
          <w:szCs w:val="24"/>
        </w:rPr>
      </w:pPr>
      <w:r>
        <w:br w:type="page"/>
      </w:r>
    </w:p>
    <w:p w14:paraId="00000486" w14:textId="77777777" w:rsidR="00E865F0" w:rsidRDefault="00A37FDD">
      <w:pPr>
        <w:pStyle w:val="Heading3"/>
      </w:pPr>
      <w:bookmarkStart w:id="176" w:name="_heading=h.393x0lu" w:colFirst="0" w:colLast="0"/>
      <w:bookmarkEnd w:id="176"/>
      <w:r>
        <w:lastRenderedPageBreak/>
        <w:t xml:space="preserve">Liz </w:t>
      </w:r>
    </w:p>
    <w:p w14:paraId="0000048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Voices outside her door wake Liz before the knocking. At first, she just lies there, pulling the duvet over her face to block out the little light framing the black outline. The regular postman knows she works nights and most de</w:t>
      </w:r>
      <w:r>
        <w:rPr>
          <w:rFonts w:ascii="Times New Roman" w:eastAsia="Times New Roman" w:hAnsi="Times New Roman" w:cs="Times New Roman"/>
          <w:sz w:val="24"/>
          <w:szCs w:val="24"/>
        </w:rPr>
        <w:t>livery drivers usually move on pretty quickly.</w:t>
      </w:r>
    </w:p>
    <w:p w14:paraId="0000048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But the knocking continues. Louder and longer. The hinges of her letterbox squeak, but there is no relief of the quick squish and bang of it closing.</w:t>
      </w:r>
    </w:p>
    <w:p w14:paraId="0000048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voice calls through. Something about an emergency.</w:t>
      </w:r>
    </w:p>
    <w:p w14:paraId="0000048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sw</w:t>
      </w:r>
      <w:r>
        <w:rPr>
          <w:rFonts w:ascii="Times New Roman" w:eastAsia="Times New Roman" w:hAnsi="Times New Roman" w:cs="Times New Roman"/>
          <w:sz w:val="24"/>
          <w:szCs w:val="24"/>
        </w:rPr>
        <w:t>ears and throws the duvet off. She swings her legs round, sits up and downs the glass of water by her bed. Pulling on her jogging bottoms she shouts coming and goes to the front door.</w:t>
      </w:r>
    </w:p>
    <w:p w14:paraId="0000048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Opening it she is met by two men in shirts with sleeves rolled up, sweat</w:t>
      </w:r>
      <w:r>
        <w:rPr>
          <w:rFonts w:ascii="Times New Roman" w:eastAsia="Times New Roman" w:hAnsi="Times New Roman" w:cs="Times New Roman"/>
          <w:sz w:val="24"/>
          <w:szCs w:val="24"/>
        </w:rPr>
        <w:t xml:space="preserve"> patches showing. The nearest is holding his phone out like a gun at a hold up. The other lifts his camera to his face and takes a picture.</w:t>
      </w:r>
    </w:p>
    <w:p w14:paraId="0000048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What the fuck?</w:t>
      </w:r>
    </w:p>
    <w:p w14:paraId="0000048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Miss Mason? Paul Carton from </w:t>
      </w:r>
      <w:r>
        <w:rPr>
          <w:rFonts w:ascii="Times New Roman" w:eastAsia="Times New Roman" w:hAnsi="Times New Roman" w:cs="Times New Roman"/>
          <w:i/>
          <w:sz w:val="24"/>
          <w:szCs w:val="24"/>
        </w:rPr>
        <w:t>The</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Sun</w:t>
      </w:r>
      <w:r>
        <w:rPr>
          <w:rFonts w:ascii="Times New Roman" w:eastAsia="Times New Roman" w:hAnsi="Times New Roman" w:cs="Times New Roman"/>
          <w:sz w:val="24"/>
          <w:szCs w:val="24"/>
        </w:rPr>
        <w:t>. I was wondering if I could ask you a few questions about yo</w:t>
      </w:r>
      <w:r>
        <w:rPr>
          <w:rFonts w:ascii="Times New Roman" w:eastAsia="Times New Roman" w:hAnsi="Times New Roman" w:cs="Times New Roman"/>
          <w:sz w:val="24"/>
          <w:szCs w:val="24"/>
        </w:rPr>
        <w:t>ur sister? We would like to get the family angle. Tell your readers what she-</w:t>
      </w:r>
    </w:p>
    <w:p w14:paraId="0000048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Before he can continue Liz slams the door and steps back taking deep breaths. A hand comes through the letterbox and holds it open.</w:t>
      </w:r>
    </w:p>
    <w:p w14:paraId="0000048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Come on, Miss Mason. We just want to tell your side and we will make it very worth your while. Just think of all the awful</w:t>
      </w:r>
      <w:r>
        <w:rPr>
          <w:rFonts w:ascii="Times New Roman" w:eastAsia="Times New Roman" w:hAnsi="Times New Roman" w:cs="Times New Roman"/>
          <w:sz w:val="24"/>
          <w:szCs w:val="24"/>
        </w:rPr>
        <w:t xml:space="preserve"> stuff people said last time, this is your chance to set the record straight.</w:t>
      </w:r>
    </w:p>
    <w:p w14:paraId="0000049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By your paper you mean.</w:t>
      </w:r>
    </w:p>
    <w:p w14:paraId="0000049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What?</w:t>
      </w:r>
    </w:p>
    <w:p w14:paraId="0000049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The awful stuff said by your paper and the same shit you’re </w:t>
      </w:r>
      <w:proofErr w:type="spellStart"/>
      <w:r>
        <w:rPr>
          <w:rFonts w:ascii="Times New Roman" w:eastAsia="Times New Roman" w:hAnsi="Times New Roman" w:cs="Times New Roman"/>
          <w:sz w:val="24"/>
          <w:szCs w:val="24"/>
        </w:rPr>
        <w:t>gonna</w:t>
      </w:r>
      <w:proofErr w:type="spellEnd"/>
      <w:r>
        <w:rPr>
          <w:rFonts w:ascii="Times New Roman" w:eastAsia="Times New Roman" w:hAnsi="Times New Roman" w:cs="Times New Roman"/>
          <w:sz w:val="24"/>
          <w:szCs w:val="24"/>
        </w:rPr>
        <w:t xml:space="preserve"> write this time whether I speak to you or not.</w:t>
      </w:r>
    </w:p>
    <w:p w14:paraId="0000049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Now, Miss Mason, that’s not</w:t>
      </w:r>
      <w:r>
        <w:rPr>
          <w:rFonts w:ascii="Times New Roman" w:eastAsia="Times New Roman" w:hAnsi="Times New Roman" w:cs="Times New Roman"/>
          <w:sz w:val="24"/>
          <w:szCs w:val="24"/>
        </w:rPr>
        <w:t xml:space="preserve"> fair. Us two are on your side. Any of that stuff was editorial, it wasn’t us. I’ve only been at the paper for a year. </w:t>
      </w:r>
    </w:p>
    <w:p w14:paraId="0000049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 want you to leave.</w:t>
      </w:r>
    </w:p>
    <w:p w14:paraId="0000049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Come on, there’s </w:t>
      </w:r>
      <w:proofErr w:type="spellStart"/>
      <w:r>
        <w:rPr>
          <w:rFonts w:ascii="Times New Roman" w:eastAsia="Times New Roman" w:hAnsi="Times New Roman" w:cs="Times New Roman"/>
          <w:sz w:val="24"/>
          <w:szCs w:val="24"/>
        </w:rPr>
        <w:t>gonna</w:t>
      </w:r>
      <w:proofErr w:type="spellEnd"/>
      <w:r>
        <w:rPr>
          <w:rFonts w:ascii="Times New Roman" w:eastAsia="Times New Roman" w:hAnsi="Times New Roman" w:cs="Times New Roman"/>
          <w:sz w:val="24"/>
          <w:szCs w:val="24"/>
        </w:rPr>
        <w:t xml:space="preserve"> be a story whatever so don’t you at least want to have a say in it?</w:t>
      </w:r>
    </w:p>
    <w:p w14:paraId="0000049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Take your hand awa</w:t>
      </w:r>
      <w:r>
        <w:rPr>
          <w:rFonts w:ascii="Times New Roman" w:eastAsia="Times New Roman" w:hAnsi="Times New Roman" w:cs="Times New Roman"/>
          <w:sz w:val="24"/>
          <w:szCs w:val="24"/>
        </w:rPr>
        <w:t>y or I’ll break your fingers.</w:t>
      </w:r>
    </w:p>
    <w:p w14:paraId="0000049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Do that and I’ll call the police.</w:t>
      </w:r>
    </w:p>
    <w:p w14:paraId="0000049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And they’ll find a man harassing a vulnerable woman and trying to force his way into her home.</w:t>
      </w:r>
    </w:p>
    <w:p w14:paraId="0000049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You aren’t vulnerable.</w:t>
      </w:r>
    </w:p>
    <w:p w14:paraId="0000049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And you aren’t a man. Now leave.</w:t>
      </w:r>
    </w:p>
    <w:p w14:paraId="0000049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Fuck you. I was trying to be ki</w:t>
      </w:r>
      <w:r>
        <w:rPr>
          <w:rFonts w:ascii="Times New Roman" w:eastAsia="Times New Roman" w:hAnsi="Times New Roman" w:cs="Times New Roman"/>
          <w:sz w:val="24"/>
          <w:szCs w:val="24"/>
        </w:rPr>
        <w:t>nd. Whatever we write now remember you could have changed it.</w:t>
      </w:r>
    </w:p>
    <w:p w14:paraId="0000049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letterbox closes as he pulls his hand away. Liz stands completely still and listens to them leave. </w:t>
      </w:r>
    </w:p>
    <w:p w14:paraId="0000049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Once she is sure they have gone she double locks the door. On her way to the kitchen to pu</w:t>
      </w:r>
      <w:r>
        <w:rPr>
          <w:rFonts w:ascii="Times New Roman" w:eastAsia="Times New Roman" w:hAnsi="Times New Roman" w:cs="Times New Roman"/>
          <w:sz w:val="24"/>
          <w:szCs w:val="24"/>
        </w:rPr>
        <w:t>t the kettle on she sees a red light blinking away in the dark of the living room. It’s the house phone.</w:t>
      </w:r>
    </w:p>
    <w:p w14:paraId="0000049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Friends and work know to use her mobile, especially in the daytime.</w:t>
      </w:r>
    </w:p>
    <w:p w14:paraId="0000049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She walks over and picks it up. Over a hundred missed calls. All from unknown or un</w:t>
      </w:r>
      <w:r>
        <w:rPr>
          <w:rFonts w:ascii="Times New Roman" w:eastAsia="Times New Roman" w:hAnsi="Times New Roman" w:cs="Times New Roman"/>
          <w:sz w:val="24"/>
          <w:szCs w:val="24"/>
        </w:rPr>
        <w:t>recognised numbers. A second little box tells her that virtually each call left a voicemail as well. She doesn’t listen to any of them. Guesses they are all Paul Carton and his like.</w:t>
      </w:r>
    </w:p>
    <w:p w14:paraId="000004A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leftover rage from his visit bubbles over. She hurls the phone at the</w:t>
      </w:r>
      <w:r>
        <w:rPr>
          <w:rFonts w:ascii="Times New Roman" w:eastAsia="Times New Roman" w:hAnsi="Times New Roman" w:cs="Times New Roman"/>
          <w:sz w:val="24"/>
          <w:szCs w:val="24"/>
        </w:rPr>
        <w:t xml:space="preserve"> wall. It smashes and splutters to the floor, leaving a wound in the plaster. Liz knows she isn’t going to get back to sleep today so she goes to find her gym bag.</w:t>
      </w:r>
    </w:p>
    <w:p w14:paraId="000004A1" w14:textId="77777777" w:rsidR="00E865F0" w:rsidRDefault="00A37FDD">
      <w:pPr>
        <w:rPr>
          <w:rFonts w:ascii="Times New Roman" w:eastAsia="Times New Roman" w:hAnsi="Times New Roman" w:cs="Times New Roman"/>
          <w:sz w:val="24"/>
          <w:szCs w:val="24"/>
        </w:rPr>
      </w:pPr>
      <w:r>
        <w:br w:type="page"/>
      </w:r>
    </w:p>
    <w:p w14:paraId="000004A2" w14:textId="77777777" w:rsidR="00E865F0" w:rsidRDefault="00A37FDD">
      <w:pPr>
        <w:pStyle w:val="Heading3"/>
      </w:pPr>
      <w:bookmarkStart w:id="177" w:name="_heading=h.1o97atn" w:colFirst="0" w:colLast="0"/>
      <w:bookmarkEnd w:id="177"/>
      <w:r>
        <w:lastRenderedPageBreak/>
        <w:t>The Yeadon Way</w:t>
      </w:r>
    </w:p>
    <w:p w14:paraId="000004A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 the end, or the beginning, of the M55 there is a road built on disused tracks. Tarmac covers the metal that was left to go to ruin. </w:t>
      </w:r>
    </w:p>
    <w:p w14:paraId="000004A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was the way the steam trains came, their arrival filling the sky. Allowing the passengers to snake through the town b</w:t>
      </w:r>
      <w:r>
        <w:rPr>
          <w:rFonts w:ascii="Times New Roman" w:eastAsia="Times New Roman" w:hAnsi="Times New Roman" w:cs="Times New Roman"/>
          <w:sz w:val="24"/>
          <w:szCs w:val="24"/>
        </w:rPr>
        <w:t>efore bringing them to a stone’s throw from the sea.</w:t>
      </w:r>
    </w:p>
    <w:p w14:paraId="000004A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Now it is just a road. Raised above the town, but with concrete walls that block the view from low lying cars. </w:t>
      </w:r>
    </w:p>
    <w:p w14:paraId="000004A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 is lined with trees and posters for ice shows, rollercoasters and the </w:t>
      </w:r>
      <w:proofErr w:type="spellStart"/>
      <w:r>
        <w:rPr>
          <w:rFonts w:ascii="Times New Roman" w:eastAsia="Times New Roman" w:hAnsi="Times New Roman" w:cs="Times New Roman"/>
          <w:sz w:val="24"/>
          <w:szCs w:val="24"/>
        </w:rPr>
        <w:t>Houndshill</w:t>
      </w:r>
      <w:proofErr w:type="spellEnd"/>
      <w:r>
        <w:rPr>
          <w:rFonts w:ascii="Times New Roman" w:eastAsia="Times New Roman" w:hAnsi="Times New Roman" w:cs="Times New Roman"/>
          <w:sz w:val="24"/>
          <w:szCs w:val="24"/>
        </w:rPr>
        <w:t xml:space="preserve"> shoppin</w:t>
      </w:r>
      <w:r>
        <w:rPr>
          <w:rFonts w:ascii="Times New Roman" w:eastAsia="Times New Roman" w:hAnsi="Times New Roman" w:cs="Times New Roman"/>
          <w:sz w:val="24"/>
          <w:szCs w:val="24"/>
        </w:rPr>
        <w:t xml:space="preserve">g centre, each one fading at a different rate before eventually being replaced. </w:t>
      </w:r>
    </w:p>
    <w:p w14:paraId="000004A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Below it are marshy fields, parks, houses and caravans. To the right, in-between relapses of shrubbery, the Tower peaks over semi-detached roofs, watching over those coming an</w:t>
      </w:r>
      <w:r>
        <w:rPr>
          <w:rFonts w:ascii="Times New Roman" w:eastAsia="Times New Roman" w:hAnsi="Times New Roman" w:cs="Times New Roman"/>
          <w:sz w:val="24"/>
          <w:szCs w:val="24"/>
        </w:rPr>
        <w:t xml:space="preserve">d those going. </w:t>
      </w:r>
    </w:p>
    <w:p w14:paraId="000004A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anomaly of arrival, it is longer than people expect. Tourists stuck between locals in an optimistic 40 miles-per-hour stretch between roundabouts. Anticipation swells or bursts in the grey. </w:t>
      </w:r>
    </w:p>
    <w:p w14:paraId="000004A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Still, it gives them a glimpse of the town beh</w:t>
      </w:r>
      <w:r>
        <w:rPr>
          <w:rFonts w:ascii="Times New Roman" w:eastAsia="Times New Roman" w:hAnsi="Times New Roman" w:cs="Times New Roman"/>
          <w:sz w:val="24"/>
          <w:szCs w:val="24"/>
        </w:rPr>
        <w:t>ind the resort.</w:t>
      </w:r>
      <w:r>
        <w:br w:type="page"/>
      </w:r>
    </w:p>
    <w:p w14:paraId="000004AA" w14:textId="77777777" w:rsidR="00E865F0" w:rsidRDefault="00E865F0">
      <w:pPr>
        <w:rPr>
          <w:rFonts w:ascii="Times New Roman" w:eastAsia="Times New Roman" w:hAnsi="Times New Roman" w:cs="Times New Roman"/>
          <w:sz w:val="24"/>
          <w:szCs w:val="24"/>
        </w:rPr>
      </w:pPr>
    </w:p>
    <w:p w14:paraId="000004AB" w14:textId="77777777" w:rsidR="00E865F0" w:rsidRDefault="00A37FDD">
      <w:pPr>
        <w:pStyle w:val="Heading3"/>
      </w:pPr>
      <w:bookmarkStart w:id="178" w:name="_heading=h.488uthg" w:colFirst="0" w:colLast="0"/>
      <w:bookmarkEnd w:id="178"/>
      <w:r>
        <w:t xml:space="preserve">Megan </w:t>
      </w:r>
    </w:p>
    <w:p w14:paraId="000004A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Rather than wait for the inflatable mummy to jump out of its tomb once again Megan is sitting on the back of one of the benches behind the tableaus. The space is darker in the shadow of the Illuminations. In front of her is black, only broken by the solita</w:t>
      </w:r>
      <w:r>
        <w:rPr>
          <w:rFonts w:ascii="Times New Roman" w:eastAsia="Times New Roman" w:hAnsi="Times New Roman" w:cs="Times New Roman"/>
          <w:sz w:val="24"/>
          <w:szCs w:val="24"/>
        </w:rPr>
        <w:t>ry beacons of ships and rigs.</w:t>
      </w:r>
    </w:p>
    <w:p w14:paraId="000004A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From behind her she can hear the hum of the lights; the mechanical whirring and clanking; canned music and sound effects; and the sounds of families laughing and shouting.</w:t>
      </w:r>
    </w:p>
    <w:p w14:paraId="000004A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is sick of the Illuminations. She liked them whe</w:t>
      </w:r>
      <w:r>
        <w:rPr>
          <w:rFonts w:ascii="Times New Roman" w:eastAsia="Times New Roman" w:hAnsi="Times New Roman" w:cs="Times New Roman"/>
          <w:sz w:val="24"/>
          <w:szCs w:val="24"/>
        </w:rPr>
        <w:t>n she was little but then people stopped taking her. It’s not the same going around on your own, or with Stacey and Jaz, mocking the whole thing. All the happy families would get to her, she would just sneer at them, ruining her own night but not anyone el</w:t>
      </w:r>
      <w:r>
        <w:rPr>
          <w:rFonts w:ascii="Times New Roman" w:eastAsia="Times New Roman" w:hAnsi="Times New Roman" w:cs="Times New Roman"/>
          <w:sz w:val="24"/>
          <w:szCs w:val="24"/>
        </w:rPr>
        <w:t>se’s.</w:t>
      </w:r>
    </w:p>
    <w:p w14:paraId="000004A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With a cigarette in one hand, she checks her phone: nothing. </w:t>
      </w:r>
    </w:p>
    <w:p w14:paraId="000004B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There had been an incident at the home today, so management were there and staying late. Shannon would let Megan know when it was safe to come back.</w:t>
      </w:r>
    </w:p>
    <w:p w14:paraId="000004B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had been inside at the time. Was on</w:t>
      </w:r>
      <w:r>
        <w:rPr>
          <w:rFonts w:ascii="Times New Roman" w:eastAsia="Times New Roman" w:hAnsi="Times New Roman" w:cs="Times New Roman"/>
          <w:sz w:val="24"/>
          <w:szCs w:val="24"/>
        </w:rPr>
        <w:t>ly able to grab her coat and swipe half a pack of cigarettes someone had left in the upstairs lounge. That had been several hours ago and now she is freezing and fucked off.</w:t>
      </w:r>
    </w:p>
    <w:p w14:paraId="000004B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new noise to her left. Chatter, laughter and the sound of feet. She tilts her he</w:t>
      </w:r>
      <w:r>
        <w:rPr>
          <w:rFonts w:ascii="Times New Roman" w:eastAsia="Times New Roman" w:hAnsi="Times New Roman" w:cs="Times New Roman"/>
          <w:sz w:val="24"/>
          <w:szCs w:val="24"/>
        </w:rPr>
        <w:t>ad up and looks.</w:t>
      </w:r>
    </w:p>
    <w:p w14:paraId="000004B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Against the darkness she can make out the shapes of a group of boys. Five of them she thinks. Four standing and one on a bike. They must have stopped at the next bench along. Megan ignores them, looking back out to the blackened sea.</w:t>
      </w:r>
    </w:p>
    <w:p w14:paraId="000004B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She o</w:t>
      </w:r>
      <w:r>
        <w:rPr>
          <w:rFonts w:ascii="Times New Roman" w:eastAsia="Times New Roman" w:hAnsi="Times New Roman" w:cs="Times New Roman"/>
          <w:sz w:val="24"/>
          <w:szCs w:val="24"/>
        </w:rPr>
        <w:t xml:space="preserve">nly becomes aware of them again because the noise has stopped. She looks to see if they have gone. She jumps out of her skin. </w:t>
      </w:r>
    </w:p>
    <w:p w14:paraId="000004B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One of the shapes is right by her. This close she can make out a grinning boy, around her age, in a dark tracksuit with hands res</w:t>
      </w:r>
      <w:r>
        <w:rPr>
          <w:rFonts w:ascii="Times New Roman" w:eastAsia="Times New Roman" w:hAnsi="Times New Roman" w:cs="Times New Roman"/>
          <w:sz w:val="24"/>
          <w:szCs w:val="24"/>
        </w:rPr>
        <w:t>ting lazily in pockets.</w:t>
      </w:r>
    </w:p>
    <w:p w14:paraId="000004B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Sorry love. His grin widens at her shock. Megan hates giving him the satisfaction. Can I borrow a fag off you?</w:t>
      </w:r>
    </w:p>
    <w:p w14:paraId="000004B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Over his shoulder she can see the rest of them. Still just silhouettes but turned towards her.</w:t>
      </w:r>
    </w:p>
    <w:p w14:paraId="000004B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It’s me last one, sorr</w:t>
      </w:r>
      <w:r>
        <w:rPr>
          <w:rFonts w:ascii="Times New Roman" w:eastAsia="Times New Roman" w:hAnsi="Times New Roman" w:cs="Times New Roman"/>
          <w:sz w:val="24"/>
          <w:szCs w:val="24"/>
        </w:rPr>
        <w:t>y.</w:t>
      </w:r>
    </w:p>
    <w:p w14:paraId="000004B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roofErr w:type="spellStart"/>
      <w:r>
        <w:rPr>
          <w:rFonts w:ascii="Times New Roman" w:eastAsia="Times New Roman" w:hAnsi="Times New Roman" w:cs="Times New Roman"/>
          <w:sz w:val="24"/>
          <w:szCs w:val="24"/>
        </w:rPr>
        <w:t>Salright</w:t>
      </w:r>
      <w:proofErr w:type="spellEnd"/>
      <w:r>
        <w:rPr>
          <w:rFonts w:ascii="Times New Roman" w:eastAsia="Times New Roman" w:hAnsi="Times New Roman" w:cs="Times New Roman"/>
          <w:sz w:val="24"/>
          <w:szCs w:val="24"/>
        </w:rPr>
        <w:t>. Still grinning he backs away towards his friends. Megan looks back out to sea but can still feel the eyes on her. They’re talking quieter, but still loud enough that she can hear just not make anything out.</w:t>
      </w:r>
    </w:p>
    <w:p w14:paraId="000004B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jumps down off the bench an</w:t>
      </w:r>
      <w:r>
        <w:rPr>
          <w:rFonts w:ascii="Times New Roman" w:eastAsia="Times New Roman" w:hAnsi="Times New Roman" w:cs="Times New Roman"/>
          <w:sz w:val="24"/>
          <w:szCs w:val="24"/>
        </w:rPr>
        <w:t>d walks away from them. She checks her phone, still nothing.</w:t>
      </w:r>
    </w:p>
    <w:p w14:paraId="000004B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Out in front of the tableaus is much quieter now, too late now for most families. She walks down to Bispham tram stop, the point where the lights start or end. She glances behind, they have come </w:t>
      </w:r>
      <w:r>
        <w:rPr>
          <w:rFonts w:ascii="Times New Roman" w:eastAsia="Times New Roman" w:hAnsi="Times New Roman" w:cs="Times New Roman"/>
          <w:sz w:val="24"/>
          <w:szCs w:val="24"/>
        </w:rPr>
        <w:t xml:space="preserve">out after her. </w:t>
      </w:r>
    </w:p>
    <w:p w14:paraId="000004B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They are laughing and jostling each other. The one on the bike circles the group. One looks across at Megan. She thinks it is the one who came over, but she turns before she can catch his eye, pretending to answer her phone.  </w:t>
      </w:r>
    </w:p>
    <w:p w14:paraId="000004B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Feeling vulne</w:t>
      </w:r>
      <w:r>
        <w:rPr>
          <w:rFonts w:ascii="Times New Roman" w:eastAsia="Times New Roman" w:hAnsi="Times New Roman" w:cs="Times New Roman"/>
          <w:sz w:val="24"/>
          <w:szCs w:val="24"/>
        </w:rPr>
        <w:t xml:space="preserve">rable between the temporary railings and glowing edifices she quickens her pace. At the tram stop, past the man in a Hi-Viz jacket selling magic wands and </w:t>
      </w:r>
      <w:proofErr w:type="spellStart"/>
      <w:r>
        <w:rPr>
          <w:rFonts w:ascii="Times New Roman" w:eastAsia="Times New Roman" w:hAnsi="Times New Roman" w:cs="Times New Roman"/>
          <w:sz w:val="24"/>
          <w:szCs w:val="24"/>
        </w:rPr>
        <w:t>lightsabers</w:t>
      </w:r>
      <w:proofErr w:type="spellEnd"/>
      <w:r>
        <w:rPr>
          <w:rFonts w:ascii="Times New Roman" w:eastAsia="Times New Roman" w:hAnsi="Times New Roman" w:cs="Times New Roman"/>
          <w:sz w:val="24"/>
          <w:szCs w:val="24"/>
        </w:rPr>
        <w:t>, she crosses the road towards Harts Amusements. From there she goes up Red Bank Road.</w:t>
      </w:r>
    </w:p>
    <w:p w14:paraId="000004B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Thi</w:t>
      </w:r>
      <w:r>
        <w:rPr>
          <w:rFonts w:ascii="Times New Roman" w:eastAsia="Times New Roman" w:hAnsi="Times New Roman" w:cs="Times New Roman"/>
          <w:sz w:val="24"/>
          <w:szCs w:val="24"/>
        </w:rPr>
        <w:t xml:space="preserve">s road is busier with people leaving the Illuminations and going into the cafés, restaurants and takeaways that line the street. She stands under the yellow sign for the Bispham Kitchen and looks back towards the prom. There is no sign of the group. </w:t>
      </w:r>
    </w:p>
    <w:p w14:paraId="000004B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But n</w:t>
      </w:r>
      <w:r>
        <w:rPr>
          <w:rFonts w:ascii="Times New Roman" w:eastAsia="Times New Roman" w:hAnsi="Times New Roman" w:cs="Times New Roman"/>
          <w:sz w:val="24"/>
          <w:szCs w:val="24"/>
        </w:rPr>
        <w:t xml:space="preserve">ow she has moved she realises how cold she is. She wants to go inside somewhere. Get some chips, get warm. But she has no money so instead she walks down the road. </w:t>
      </w:r>
    </w:p>
    <w:p w14:paraId="000004C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Outside the Edwardian shell of the Bispham Hotel two men stand smoking beneath the cantilev</w:t>
      </w:r>
      <w:r>
        <w:rPr>
          <w:rFonts w:ascii="Times New Roman" w:eastAsia="Times New Roman" w:hAnsi="Times New Roman" w:cs="Times New Roman"/>
          <w:sz w:val="24"/>
          <w:szCs w:val="24"/>
        </w:rPr>
        <w:t xml:space="preserve">ered sign showing a tram. Their heads follow Megan as she walks by. Past them she can see the big Sainsbury’s next to the Conservative club is still open. </w:t>
      </w:r>
    </w:p>
    <w:p w14:paraId="000004C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cuts through the car park, goes in the back entrance. Inside she aimlessly wanders the aisles un</w:t>
      </w:r>
      <w:r>
        <w:rPr>
          <w:rFonts w:ascii="Times New Roman" w:eastAsia="Times New Roman" w:hAnsi="Times New Roman" w:cs="Times New Roman"/>
          <w:sz w:val="24"/>
          <w:szCs w:val="24"/>
        </w:rPr>
        <w:t>til her phone pings. It is Shannon telling her the coast is clear but to use the back door.</w:t>
      </w:r>
    </w:p>
    <w:p w14:paraId="000004C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 one of the carers, is smoking out back when she gets there. He smiles at her and pushes the door open.</w:t>
      </w:r>
    </w:p>
    <w:p w14:paraId="000004C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Cheers Al, night.</w:t>
      </w:r>
    </w:p>
    <w:p w14:paraId="000004C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Shannon comes into the corridor when </w:t>
      </w:r>
      <w:r>
        <w:rPr>
          <w:rFonts w:ascii="Times New Roman" w:eastAsia="Times New Roman" w:hAnsi="Times New Roman" w:cs="Times New Roman"/>
          <w:sz w:val="24"/>
          <w:szCs w:val="24"/>
        </w:rPr>
        <w:t>the door shuts. The older woman looks tired but smiles at Megan.</w:t>
      </w:r>
    </w:p>
    <w:p w14:paraId="000004C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Sorry about that love. I thought they’d never leave.</w:t>
      </w:r>
    </w:p>
    <w:p w14:paraId="000004C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It’s all right. Is everything okay now?</w:t>
      </w:r>
    </w:p>
    <w:p w14:paraId="000004C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 Yeah. You know what it’s like now. Just one of those things. Anyway, what did you get up to?</w:t>
      </w:r>
    </w:p>
    <w:p w14:paraId="000004C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Just the lights.</w:t>
      </w:r>
    </w:p>
    <w:p w14:paraId="000004C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Aw lovely. Well, I’ll let you get to bed. Your nan went up a while ago so is probably fast asleep. I had to put away your sheets and s</w:t>
      </w:r>
      <w:r>
        <w:rPr>
          <w:rFonts w:ascii="Times New Roman" w:eastAsia="Times New Roman" w:hAnsi="Times New Roman" w:cs="Times New Roman"/>
          <w:sz w:val="24"/>
          <w:szCs w:val="24"/>
        </w:rPr>
        <w:t>tuff in case…you know. Sorry.</w:t>
      </w:r>
    </w:p>
    <w:p w14:paraId="000004C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It’s okay, I’ll sort it and try not to wake her. Thanks, Shannon.</w:t>
      </w:r>
    </w:p>
    <w:p w14:paraId="000004C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Shannon goes back into the dining room and Megan goes upstairs.</w:t>
      </w:r>
    </w:p>
    <w:p w14:paraId="000004C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shuts the door to her nan’s room carefully. The light from the Illuminations creeps under the curtains, bathing the room in amber. It keeps Megan awake most nights, but her nan seems fast asleep. Gingerly she steps over to the open wardrobe and retriev</w:t>
      </w:r>
      <w:r>
        <w:rPr>
          <w:rFonts w:ascii="Times New Roman" w:eastAsia="Times New Roman" w:hAnsi="Times New Roman" w:cs="Times New Roman"/>
          <w:sz w:val="24"/>
          <w:szCs w:val="24"/>
        </w:rPr>
        <w:t>es her sheets.</w:t>
      </w:r>
    </w:p>
    <w:p w14:paraId="000004C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sleeps on the sofa underneath the window. Because it’s an old people’s home the sofa is covered in a squeaky green plastic in case of accidents. Megan takes the cushions off and wraps them as best she can in the bedsheet. It is quite a</w:t>
      </w:r>
      <w:r>
        <w:rPr>
          <w:rFonts w:ascii="Times New Roman" w:eastAsia="Times New Roman" w:hAnsi="Times New Roman" w:cs="Times New Roman"/>
          <w:sz w:val="24"/>
          <w:szCs w:val="24"/>
        </w:rPr>
        <w:t xml:space="preserve"> small sofa, but Megan is short for her age and fits if she curls up.</w:t>
      </w:r>
    </w:p>
    <w:p w14:paraId="000004C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It’s long after the Illuminations have been switched off for the night, but Megan cannot sleep. She rolls over and hears a noise. She opens her eyes and sees her nan sitting up, watching</w:t>
      </w:r>
      <w:r>
        <w:rPr>
          <w:rFonts w:ascii="Times New Roman" w:eastAsia="Times New Roman" w:hAnsi="Times New Roman" w:cs="Times New Roman"/>
          <w:sz w:val="24"/>
          <w:szCs w:val="24"/>
        </w:rPr>
        <w:t xml:space="preserve"> her. The noise is her nan’s breathing, stuffy and wet, as if she has been crying.</w:t>
      </w:r>
    </w:p>
    <w:p w14:paraId="000004C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wants to ask if she’s okay, to go over and hug the only person in the world who cares about her. But the sound terrifies her as well, so instead she stays curled up pr</w:t>
      </w:r>
      <w:r>
        <w:rPr>
          <w:rFonts w:ascii="Times New Roman" w:eastAsia="Times New Roman" w:hAnsi="Times New Roman" w:cs="Times New Roman"/>
          <w:sz w:val="24"/>
          <w:szCs w:val="24"/>
        </w:rPr>
        <w:t>etending to sleep.</w:t>
      </w:r>
    </w:p>
    <w:p w14:paraId="000004D0" w14:textId="77777777" w:rsidR="00E865F0" w:rsidRDefault="00E865F0">
      <w:pPr>
        <w:spacing w:line="240" w:lineRule="auto"/>
        <w:rPr>
          <w:rFonts w:ascii="Times New Roman" w:eastAsia="Times New Roman" w:hAnsi="Times New Roman" w:cs="Times New Roman"/>
          <w:sz w:val="24"/>
          <w:szCs w:val="24"/>
        </w:rPr>
      </w:pPr>
    </w:p>
    <w:p w14:paraId="000004D1" w14:textId="77777777" w:rsidR="00E865F0" w:rsidRDefault="00A37FDD">
      <w:pPr>
        <w:spacing w:line="240" w:lineRule="auto"/>
        <w:rPr>
          <w:rFonts w:ascii="Times New Roman" w:eastAsia="Times New Roman" w:hAnsi="Times New Roman" w:cs="Times New Roman"/>
          <w:sz w:val="24"/>
          <w:szCs w:val="24"/>
        </w:rPr>
      </w:pPr>
      <w:r>
        <w:br w:type="page"/>
      </w:r>
    </w:p>
    <w:p w14:paraId="000004D2" w14:textId="77777777" w:rsidR="00E865F0" w:rsidRDefault="00A37FDD">
      <w:pPr>
        <w:pStyle w:val="Heading3"/>
      </w:pPr>
      <w:bookmarkStart w:id="179" w:name="_heading=h.2ne53p9" w:colFirst="0" w:colLast="0"/>
      <w:bookmarkEnd w:id="179"/>
      <w:r>
        <w:lastRenderedPageBreak/>
        <w:t>St Chad’s Road</w:t>
      </w:r>
    </w:p>
    <w:p w14:paraId="000004D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These streets looked better in sepia. On Postcards bought by tourists to show off their street for the week. Before the cobbles were paved over and bay windows were boxed in.</w:t>
      </w:r>
    </w:p>
    <w:p w14:paraId="000004D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plastic signs seem impersonal, but the h</w:t>
      </w:r>
      <w:r>
        <w:rPr>
          <w:rFonts w:ascii="Times New Roman" w:eastAsia="Times New Roman" w:hAnsi="Times New Roman" w:cs="Times New Roman"/>
          <w:sz w:val="24"/>
          <w:szCs w:val="24"/>
        </w:rPr>
        <w:t xml:space="preserve">andmade ones never survived the rain. Patios have been added, lined with potted plants and benches. Pleasant spaces used by the elderly and the smokers.  </w:t>
      </w:r>
    </w:p>
    <w:p w14:paraId="000004D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Between the hotels are actual houses, boarding rooms turned into flats. One small yard is filled with</w:t>
      </w:r>
      <w:r>
        <w:rPr>
          <w:rFonts w:ascii="Times New Roman" w:eastAsia="Times New Roman" w:hAnsi="Times New Roman" w:cs="Times New Roman"/>
          <w:sz w:val="24"/>
          <w:szCs w:val="24"/>
        </w:rPr>
        <w:t xml:space="preserve"> a trampoline.</w:t>
      </w:r>
      <w:r>
        <w:br w:type="page"/>
      </w:r>
    </w:p>
    <w:p w14:paraId="000004D6" w14:textId="77777777" w:rsidR="00E865F0" w:rsidRDefault="00E865F0">
      <w:pPr>
        <w:spacing w:line="240" w:lineRule="auto"/>
        <w:rPr>
          <w:rFonts w:ascii="Times New Roman" w:eastAsia="Times New Roman" w:hAnsi="Times New Roman" w:cs="Times New Roman"/>
          <w:sz w:val="24"/>
          <w:szCs w:val="24"/>
        </w:rPr>
      </w:pPr>
    </w:p>
    <w:p w14:paraId="000004D7" w14:textId="77777777" w:rsidR="00E865F0" w:rsidRDefault="00A37FDD">
      <w:pPr>
        <w:pStyle w:val="Heading3"/>
      </w:pPr>
      <w:bookmarkStart w:id="180" w:name="_heading=h.12jfdx2" w:colFirst="0" w:colLast="0"/>
      <w:bookmarkEnd w:id="180"/>
      <w:r>
        <w:t xml:space="preserve">Liz </w:t>
      </w:r>
    </w:p>
    <w:p w14:paraId="000004D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Liz is at the back of the number two bus, in the middle seat, legs stretched out into the aisle. The bus is quiet, so she doesn’t worry about taking up space.  </w:t>
      </w:r>
    </w:p>
    <w:p w14:paraId="000004D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 her left, two rows in front, sits a young man with a laptop bag on his</w:t>
      </w:r>
      <w:r>
        <w:rPr>
          <w:rFonts w:ascii="Times New Roman" w:eastAsia="Times New Roman" w:hAnsi="Times New Roman" w:cs="Times New Roman"/>
          <w:sz w:val="24"/>
          <w:szCs w:val="24"/>
        </w:rPr>
        <w:t xml:space="preserve"> knee. On top of the bag, he rolls cigarette after cigarette, putting each finished one into his top pocket. Liz can’t quite see but imagines them poking out in a neat row.</w:t>
      </w:r>
    </w:p>
    <w:p w14:paraId="000004D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bus goes to Poulton, but Liz is not going that far. She is taking it to Grange </w:t>
      </w:r>
      <w:r>
        <w:rPr>
          <w:rFonts w:ascii="Times New Roman" w:eastAsia="Times New Roman" w:hAnsi="Times New Roman" w:cs="Times New Roman"/>
          <w:sz w:val="24"/>
          <w:szCs w:val="24"/>
        </w:rPr>
        <w:t xml:space="preserve">Park, the estate she lived in with Amy. The two of them, with their dad, Liz’s step-mum Mary and their brother Richard. </w:t>
      </w:r>
    </w:p>
    <w:p w14:paraId="000004D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Liz didn’t live there long. After Richard was born it was clear there was not enough room for her, physically or otherwise. Around the </w:t>
      </w:r>
      <w:r>
        <w:rPr>
          <w:rFonts w:ascii="Times New Roman" w:eastAsia="Times New Roman" w:hAnsi="Times New Roman" w:cs="Times New Roman"/>
          <w:sz w:val="24"/>
          <w:szCs w:val="24"/>
        </w:rPr>
        <w:t xml:space="preserve">beginning of her exams, she had moved into her nan’s narrow box bedroom. </w:t>
      </w:r>
    </w:p>
    <w:p w14:paraId="000004D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After Amy’s mum died, she moved back for a couple of weeks. Trying to sweep up some of the chaos. </w:t>
      </w:r>
    </w:p>
    <w:p w14:paraId="000004D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But Amy was never there, and her dad was never sober. In the end she just left one </w:t>
      </w:r>
      <w:r>
        <w:rPr>
          <w:rFonts w:ascii="Times New Roman" w:eastAsia="Times New Roman" w:hAnsi="Times New Roman" w:cs="Times New Roman"/>
          <w:sz w:val="24"/>
          <w:szCs w:val="24"/>
        </w:rPr>
        <w:t xml:space="preserve">morning, no one around to say goodbye. </w:t>
      </w:r>
    </w:p>
    <w:p w14:paraId="000004D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When Liz got back to her nan’s she was waiting for her at the kitchen table with a brew ready. She had said that it would break Liz’s mum’s heart to see her dad like that. To see all of them like that. But it would b</w:t>
      </w:r>
      <w:r>
        <w:rPr>
          <w:rFonts w:ascii="Times New Roman" w:eastAsia="Times New Roman" w:hAnsi="Times New Roman" w:cs="Times New Roman"/>
          <w:sz w:val="24"/>
          <w:szCs w:val="24"/>
        </w:rPr>
        <w:t xml:space="preserve">reak it even more if Liz got pulled down by it too. </w:t>
      </w:r>
    </w:p>
    <w:p w14:paraId="000004D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Six months later Amy was gone and would never return. </w:t>
      </w:r>
    </w:p>
    <w:p w14:paraId="000004E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Liz hasn’t been back since just after Amy disappeared. Dropping in during those first few weeks, waiting in a shell-shocked room, everyone just sat </w:t>
      </w:r>
      <w:r>
        <w:rPr>
          <w:rFonts w:ascii="Times New Roman" w:eastAsia="Times New Roman" w:hAnsi="Times New Roman" w:cs="Times New Roman"/>
          <w:sz w:val="24"/>
          <w:szCs w:val="24"/>
        </w:rPr>
        <w:t>staring into space with cups of tea getting cold on every surface.</w:t>
      </w:r>
    </w:p>
    <w:p w14:paraId="000004E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After that she kept away: from interviews, from both her dad’s and her half-brother’s funerals. Each time she just went to the crematorium, sat at the back and left straight away afterwards</w:t>
      </w:r>
      <w:r>
        <w:rPr>
          <w:rFonts w:ascii="Times New Roman" w:eastAsia="Times New Roman" w:hAnsi="Times New Roman" w:cs="Times New Roman"/>
          <w:sz w:val="24"/>
          <w:szCs w:val="24"/>
        </w:rPr>
        <w:t xml:space="preserve">. </w:t>
      </w:r>
    </w:p>
    <w:p w14:paraId="000004E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Recently though she had felt a pull back to the estate. Like she might encounter Amy’s ghost walking the streets. </w:t>
      </w:r>
    </w:p>
    <w:p w14:paraId="000004E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bus trundles along, parallel to the golf club and then into the grounds of The Vic. It rests here for five minutes while one group of the sick, the worried and the tired is replaced by another. </w:t>
      </w:r>
    </w:p>
    <w:p w14:paraId="000004E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 the bus moves on it becomes clear one woman sitting in</w:t>
      </w:r>
      <w:r>
        <w:rPr>
          <w:rFonts w:ascii="Times New Roman" w:eastAsia="Times New Roman" w:hAnsi="Times New Roman" w:cs="Times New Roman"/>
          <w:sz w:val="24"/>
          <w:szCs w:val="24"/>
        </w:rPr>
        <w:t xml:space="preserve"> the middle, the row in front of the cigarette boy, is crying. A few people look awkwardly in her direction. </w:t>
      </w:r>
    </w:p>
    <w:p w14:paraId="000004E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Just as Liz is about to pull herself up, she sees someone else go over. A haggard-looking nurse who pulls a packet of tissues out of her coat pock</w:t>
      </w:r>
      <w:r>
        <w:rPr>
          <w:rFonts w:ascii="Times New Roman" w:eastAsia="Times New Roman" w:hAnsi="Times New Roman" w:cs="Times New Roman"/>
          <w:sz w:val="24"/>
          <w:szCs w:val="24"/>
        </w:rPr>
        <w:t>et. The sound of their quiet conversation soundtracks the rest of the journey.</w:t>
      </w:r>
    </w:p>
    <w:p w14:paraId="000004E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Liz gets off the bus at </w:t>
      </w:r>
      <w:proofErr w:type="spellStart"/>
      <w:r>
        <w:rPr>
          <w:rFonts w:ascii="Times New Roman" w:eastAsia="Times New Roman" w:hAnsi="Times New Roman" w:cs="Times New Roman"/>
          <w:sz w:val="24"/>
          <w:szCs w:val="24"/>
        </w:rPr>
        <w:t>Normoss</w:t>
      </w:r>
      <w:proofErr w:type="spellEnd"/>
      <w:r>
        <w:rPr>
          <w:rFonts w:ascii="Times New Roman" w:eastAsia="Times New Roman" w:hAnsi="Times New Roman" w:cs="Times New Roman"/>
          <w:sz w:val="24"/>
          <w:szCs w:val="24"/>
        </w:rPr>
        <w:t xml:space="preserve"> Avenue, crosses the road and walks up </w:t>
      </w:r>
      <w:proofErr w:type="spellStart"/>
      <w:r>
        <w:rPr>
          <w:rFonts w:ascii="Times New Roman" w:eastAsia="Times New Roman" w:hAnsi="Times New Roman" w:cs="Times New Roman"/>
          <w:sz w:val="24"/>
          <w:szCs w:val="24"/>
        </w:rPr>
        <w:t>Tarnbrook</w:t>
      </w:r>
      <w:proofErr w:type="spellEnd"/>
      <w:r>
        <w:rPr>
          <w:rFonts w:ascii="Times New Roman" w:eastAsia="Times New Roman" w:hAnsi="Times New Roman" w:cs="Times New Roman"/>
          <w:sz w:val="24"/>
          <w:szCs w:val="24"/>
        </w:rPr>
        <w:t xml:space="preserve"> Drive. Here the detached houses and bungalows of suburbia start to give way to the uniform counci</w:t>
      </w:r>
      <w:r>
        <w:rPr>
          <w:rFonts w:ascii="Times New Roman" w:eastAsia="Times New Roman" w:hAnsi="Times New Roman" w:cs="Times New Roman"/>
          <w:sz w:val="24"/>
          <w:szCs w:val="24"/>
        </w:rPr>
        <w:t xml:space="preserve">l-built buildings, semi-detached houses and clusters of flats. </w:t>
      </w:r>
    </w:p>
    <w:p w14:paraId="000004E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only exception is a block that looks like a house that’s been cut up and stuck back together. Slanted roofs where none need to be. Protruding brown brick, then a lighter patch, against whi</w:t>
      </w:r>
      <w:r>
        <w:rPr>
          <w:rFonts w:ascii="Times New Roman" w:eastAsia="Times New Roman" w:hAnsi="Times New Roman" w:cs="Times New Roman"/>
          <w:sz w:val="24"/>
          <w:szCs w:val="24"/>
        </w:rPr>
        <w:t xml:space="preserve">te plaster. At odds with the box-shaped houses around them. </w:t>
      </w:r>
    </w:p>
    <w:p w14:paraId="000004E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stops for a second and looks at the newer buildings, wondering what was there before. Whether it had been wasteland, a patch of grass or a group of houses. If the latter, she wonders why they</w:t>
      </w:r>
      <w:r>
        <w:rPr>
          <w:rFonts w:ascii="Times New Roman" w:eastAsia="Times New Roman" w:hAnsi="Times New Roman" w:cs="Times New Roman"/>
          <w:sz w:val="24"/>
          <w:szCs w:val="24"/>
        </w:rPr>
        <w:t xml:space="preserve"> had been chosen when so many similar ones must still be standing. </w:t>
      </w:r>
    </w:p>
    <w:p w14:paraId="000004E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On Dinmore Avenue she gets into the estate properly. On either side are the familiar bread bin like brown brick houses. In front of her is the community centre, @ The Grange: a low angled </w:t>
      </w:r>
      <w:r>
        <w:rPr>
          <w:rFonts w:ascii="Times New Roman" w:eastAsia="Times New Roman" w:hAnsi="Times New Roman" w:cs="Times New Roman"/>
          <w:sz w:val="24"/>
          <w:szCs w:val="24"/>
        </w:rPr>
        <w:t xml:space="preserve">primary-school-like squat but spread out building with a large white circle on top of it. It’s a sign of how the estate has changed, or at least tried to, over the years. </w:t>
      </w:r>
    </w:p>
    <w:p w14:paraId="000004E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Built after the Second World War in the late forties, and expanded in the seventies,</w:t>
      </w:r>
      <w:r>
        <w:rPr>
          <w:rFonts w:ascii="Times New Roman" w:eastAsia="Times New Roman" w:hAnsi="Times New Roman" w:cs="Times New Roman"/>
          <w:sz w:val="24"/>
          <w:szCs w:val="24"/>
        </w:rPr>
        <w:t xml:space="preserve"> towards the end of the millennium its reputation darkened. It was somewhere you would avoid unless you were unfortunate enough to live there.</w:t>
      </w:r>
    </w:p>
    <w:p w14:paraId="000004E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Things started to improve in the late nineties and in 2005 it had won an award from the Deputy Prime Minister. It</w:t>
      </w:r>
      <w:r>
        <w:rPr>
          <w:rFonts w:ascii="Times New Roman" w:eastAsia="Times New Roman" w:hAnsi="Times New Roman" w:cs="Times New Roman"/>
          <w:sz w:val="24"/>
          <w:szCs w:val="24"/>
        </w:rPr>
        <w:t xml:space="preserve"> was held up as an example of the good local councils could do when they pulled together with communities.</w:t>
      </w:r>
    </w:p>
    <w:p w14:paraId="000004E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But its problems didn’t go away. They were still there when Amy’s mum died. So, naturally the ills of the area latched onto the ills of the family. </w:t>
      </w:r>
    </w:p>
    <w:p w14:paraId="000004E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Even today, Liz isn’t sure whether it counts as one of Blackpool’s (and therefore the country's) most deprived areas or not. But for all the good of the community centre, with its library and nature areas, it’s the stabbings, drug gangs and pets being shot</w:t>
      </w:r>
      <w:r>
        <w:rPr>
          <w:rFonts w:ascii="Times New Roman" w:eastAsia="Times New Roman" w:hAnsi="Times New Roman" w:cs="Times New Roman"/>
          <w:sz w:val="24"/>
          <w:szCs w:val="24"/>
        </w:rPr>
        <w:t xml:space="preserve"> by air rifles that make the papers. </w:t>
      </w:r>
    </w:p>
    <w:p w14:paraId="000004E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the tabloids it’s still a ‘no go area’. But according to them the entire town may as well be, with its worth having expired with the fifties. </w:t>
      </w:r>
    </w:p>
    <w:p w14:paraId="000004E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Liz struggles to get her bearings. She didn’t live here long enough for </w:t>
      </w:r>
      <w:r>
        <w:rPr>
          <w:rFonts w:ascii="Times New Roman" w:eastAsia="Times New Roman" w:hAnsi="Times New Roman" w:cs="Times New Roman"/>
          <w:sz w:val="24"/>
          <w:szCs w:val="24"/>
        </w:rPr>
        <w:t xml:space="preserve">the streets to be imprinted on her. Until her dad had moved them in with his new wife they had lived in </w:t>
      </w:r>
      <w:proofErr w:type="spellStart"/>
      <w:r>
        <w:rPr>
          <w:rFonts w:ascii="Times New Roman" w:eastAsia="Times New Roman" w:hAnsi="Times New Roman" w:cs="Times New Roman"/>
          <w:sz w:val="24"/>
          <w:szCs w:val="24"/>
        </w:rPr>
        <w:t>Marton</w:t>
      </w:r>
      <w:proofErr w:type="spellEnd"/>
      <w:r>
        <w:rPr>
          <w:rFonts w:ascii="Times New Roman" w:eastAsia="Times New Roman" w:hAnsi="Times New Roman" w:cs="Times New Roman"/>
          <w:sz w:val="24"/>
          <w:szCs w:val="24"/>
        </w:rPr>
        <w:t xml:space="preserve">. </w:t>
      </w:r>
    </w:p>
    <w:p w14:paraId="000004F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Though when she thinks of her childhood, she remembers the house and Amy, despite the relatively short time frame. It’s the endings that we rem</w:t>
      </w:r>
      <w:r>
        <w:rPr>
          <w:rFonts w:ascii="Times New Roman" w:eastAsia="Times New Roman" w:hAnsi="Times New Roman" w:cs="Times New Roman"/>
          <w:sz w:val="24"/>
          <w:szCs w:val="24"/>
        </w:rPr>
        <w:t xml:space="preserve">ember more than the beginnings.  </w:t>
      </w:r>
    </w:p>
    <w:p w14:paraId="000004F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Liz takes out her phone and opens the map app. She follows Dinmore Avenue to Boundary Crescent which takes her to Chipping Grove. </w:t>
      </w:r>
    </w:p>
    <w:p w14:paraId="000004F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passes an old woman carrying bags of shopping. The woman is wearing two coats and a lon</w:t>
      </w:r>
      <w:r>
        <w:rPr>
          <w:rFonts w:ascii="Times New Roman" w:eastAsia="Times New Roman" w:hAnsi="Times New Roman" w:cs="Times New Roman"/>
          <w:sz w:val="24"/>
          <w:szCs w:val="24"/>
        </w:rPr>
        <w:t xml:space="preserve">g skirt over an old pair of trousers. Dirty grey hair tumbles down from beneath a burgundy woolly hat. </w:t>
      </w:r>
    </w:p>
    <w:p w14:paraId="000004F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stops, smiles at the woman and tries to get her attention, to offer help. But the woman doesn’t respond, just keeps walking and staring straight ahe</w:t>
      </w:r>
      <w:r>
        <w:rPr>
          <w:rFonts w:ascii="Times New Roman" w:eastAsia="Times New Roman" w:hAnsi="Times New Roman" w:cs="Times New Roman"/>
          <w:sz w:val="24"/>
          <w:szCs w:val="24"/>
        </w:rPr>
        <w:t xml:space="preserve">ad. </w:t>
      </w:r>
    </w:p>
    <w:p w14:paraId="000004F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She could have lived here when I did, Liz thinks. She could have been the same as she is now. One of faces you get in places that are forgotten. Just trying to get by, walking past the trouble of the estate facing forward, never looking to the side. </w:t>
      </w:r>
    </w:p>
    <w:p w14:paraId="000004F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house is still there, in the middle-left of one of the blocks. The same paving slabs out front, with moss sprouting between them. The fence on the right is missing the bottom horizontal panel. It looks recent, leaving a lighter patch where the wood use</w:t>
      </w:r>
      <w:r>
        <w:rPr>
          <w:rFonts w:ascii="Times New Roman" w:eastAsia="Times New Roman" w:hAnsi="Times New Roman" w:cs="Times New Roman"/>
          <w:sz w:val="24"/>
          <w:szCs w:val="24"/>
        </w:rPr>
        <w:t xml:space="preserve">d to be. </w:t>
      </w:r>
    </w:p>
    <w:p w14:paraId="000004F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only differences Liz thinks she can spot are the door, the windows and a satellite dish above the fence to the right. Other than that, the whole place feels the same. </w:t>
      </w:r>
    </w:p>
    <w:p w14:paraId="000004F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Liz notices a twitch in the upstairs window to the right. A hand emerging </w:t>
      </w:r>
      <w:r>
        <w:rPr>
          <w:rFonts w:ascii="Times New Roman" w:eastAsia="Times New Roman" w:hAnsi="Times New Roman" w:cs="Times New Roman"/>
          <w:sz w:val="24"/>
          <w:szCs w:val="24"/>
        </w:rPr>
        <w:t xml:space="preserve">and retreating as the entire curtain moves a little. Feeling embarrassed Liz pretends to scan the numbers of the two centre houses and then walks down the road, shaking her head. </w:t>
      </w:r>
    </w:p>
    <w:p w14:paraId="000004F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She doesn’t know why she came, but she knows there is nothing for her to stay for. She makes her way towards Poulton Road to get a bus back into town. </w:t>
      </w:r>
    </w:p>
    <w:p w14:paraId="000004F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 Pilling Crescent, alongside Boundary Park, she passes a group of teenage girls sitting on the edge of</w:t>
      </w:r>
      <w:r>
        <w:rPr>
          <w:rFonts w:ascii="Times New Roman" w:eastAsia="Times New Roman" w:hAnsi="Times New Roman" w:cs="Times New Roman"/>
          <w:sz w:val="24"/>
          <w:szCs w:val="24"/>
        </w:rPr>
        <w:t xml:space="preserve"> the patchy grass. One of them, curly auburn hair pulled back off her face, is </w:t>
      </w:r>
      <w:r>
        <w:rPr>
          <w:rFonts w:ascii="Times New Roman" w:eastAsia="Times New Roman" w:hAnsi="Times New Roman" w:cs="Times New Roman"/>
          <w:sz w:val="24"/>
          <w:szCs w:val="24"/>
        </w:rPr>
        <w:lastRenderedPageBreak/>
        <w:t xml:space="preserve">telling a story, arms gesticulating like a conductor in the throes of a symphony. The other two are engrossed, unmoving, except to pass a cigarette between themselves. </w:t>
      </w:r>
    </w:p>
    <w:p w14:paraId="000004F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watc</w:t>
      </w:r>
      <w:r>
        <w:rPr>
          <w:rFonts w:ascii="Times New Roman" w:eastAsia="Times New Roman" w:hAnsi="Times New Roman" w:cs="Times New Roman"/>
          <w:sz w:val="24"/>
          <w:szCs w:val="24"/>
        </w:rPr>
        <w:t xml:space="preserve">hes them, unsure if they should be in school or at work. They look nothing like Amy, but something about them reminds Liz of her. </w:t>
      </w:r>
    </w:p>
    <w:p w14:paraId="000004F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speaker spots Liz and pauses her story. She opens her arms wide </w:t>
      </w:r>
    </w:p>
    <w:p w14:paraId="000004F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You got a problem? The other two turn to look at her, </w:t>
      </w:r>
      <w:r>
        <w:rPr>
          <w:rFonts w:ascii="Times New Roman" w:eastAsia="Times New Roman" w:hAnsi="Times New Roman" w:cs="Times New Roman"/>
          <w:sz w:val="24"/>
          <w:szCs w:val="24"/>
        </w:rPr>
        <w:t>the cigarette held aloft accusingly.</w:t>
      </w:r>
    </w:p>
    <w:p w14:paraId="000004F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shakes her head, holds a hand up in apology and hurries off.</w:t>
      </w:r>
    </w:p>
    <w:p w14:paraId="000004FE" w14:textId="77777777" w:rsidR="00E865F0" w:rsidRDefault="00E865F0">
      <w:pPr>
        <w:spacing w:line="240" w:lineRule="auto"/>
        <w:rPr>
          <w:rFonts w:ascii="Times New Roman" w:eastAsia="Times New Roman" w:hAnsi="Times New Roman" w:cs="Times New Roman"/>
          <w:sz w:val="24"/>
          <w:szCs w:val="24"/>
        </w:rPr>
      </w:pPr>
    </w:p>
    <w:p w14:paraId="000004FF" w14:textId="77777777" w:rsidR="00E865F0" w:rsidRDefault="00E865F0">
      <w:pPr>
        <w:spacing w:line="240" w:lineRule="auto"/>
        <w:rPr>
          <w:rFonts w:ascii="Times New Roman" w:eastAsia="Times New Roman" w:hAnsi="Times New Roman" w:cs="Times New Roman"/>
          <w:sz w:val="24"/>
          <w:szCs w:val="24"/>
        </w:rPr>
      </w:pPr>
    </w:p>
    <w:p w14:paraId="00000500" w14:textId="77777777" w:rsidR="00E865F0" w:rsidRDefault="00A37FDD">
      <w:pPr>
        <w:rPr>
          <w:rFonts w:ascii="Times New Roman" w:eastAsia="Times New Roman" w:hAnsi="Times New Roman" w:cs="Times New Roman"/>
          <w:sz w:val="24"/>
          <w:szCs w:val="24"/>
        </w:rPr>
      </w:pPr>
      <w:r>
        <w:br w:type="page"/>
      </w:r>
    </w:p>
    <w:p w14:paraId="00000501" w14:textId="77777777" w:rsidR="00E865F0" w:rsidRDefault="00A37FDD">
      <w:pPr>
        <w:pStyle w:val="Heading3"/>
      </w:pPr>
      <w:bookmarkStart w:id="181" w:name="_heading=h.3mj2wkv" w:colFirst="0" w:colLast="0"/>
      <w:bookmarkEnd w:id="181"/>
      <w:r>
        <w:lastRenderedPageBreak/>
        <w:t>Horse Trough</w:t>
      </w:r>
    </w:p>
    <w:p w14:paraId="0000050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Where Chapel Street meets the prom a man stands smiling at the passing crowds. </w:t>
      </w:r>
    </w:p>
    <w:p w14:paraId="0000050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Hey guys fancy a ride?</w:t>
      </w:r>
    </w:p>
    <w:p w14:paraId="0000050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family shake their heads, the dad giving a sympathetic smile. The young girl hangs back, pulling on his arm. She cannot take her eyes off the ice-w</w:t>
      </w:r>
      <w:r>
        <w:rPr>
          <w:rFonts w:ascii="Times New Roman" w:eastAsia="Times New Roman" w:hAnsi="Times New Roman" w:cs="Times New Roman"/>
          <w:sz w:val="24"/>
          <w:szCs w:val="24"/>
        </w:rPr>
        <w:t xml:space="preserve">hite Cinderella carriage with its pink crown on top. Below her red hair, her eyes are wide open, and her mouth is trying to form words but failing. Eventually the pull is too strong and she pings up the pavement back to her family. </w:t>
      </w:r>
    </w:p>
    <w:p w14:paraId="0000050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man sighs and pulls</w:t>
      </w:r>
      <w:r>
        <w:rPr>
          <w:rFonts w:ascii="Times New Roman" w:eastAsia="Times New Roman" w:hAnsi="Times New Roman" w:cs="Times New Roman"/>
          <w:sz w:val="24"/>
          <w:szCs w:val="24"/>
        </w:rPr>
        <w:t xml:space="preserve"> up the zip on his fleece. There is a break in the crowds, so he turns and checks on the carriage, making sure the blankets are clearly visible. </w:t>
      </w:r>
    </w:p>
    <w:p w14:paraId="0000050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 pats the horse, who looks up from the trough and snorts happily. He can feel the hot breath waft onto his f</w:t>
      </w:r>
      <w:r>
        <w:rPr>
          <w:rFonts w:ascii="Times New Roman" w:eastAsia="Times New Roman" w:hAnsi="Times New Roman" w:cs="Times New Roman"/>
          <w:sz w:val="24"/>
          <w:szCs w:val="24"/>
        </w:rPr>
        <w:t xml:space="preserve">ace. </w:t>
      </w:r>
    </w:p>
    <w:p w14:paraId="0000050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I’m sure we’ll get someone soon Charlie lad, don’t get too comfy.</w:t>
      </w:r>
    </w:p>
    <w:p w14:paraId="0000050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Placing his hands in his pockets he turns again and faces the pavement, leaning slightly on the plastic door. He takes his phone out to see if there’s anything from Sandra down at th</w:t>
      </w:r>
      <w:r>
        <w:rPr>
          <w:rFonts w:ascii="Times New Roman" w:eastAsia="Times New Roman" w:hAnsi="Times New Roman" w:cs="Times New Roman"/>
          <w:sz w:val="24"/>
          <w:szCs w:val="24"/>
        </w:rPr>
        <w:t xml:space="preserve">e Tower, but there isn’t. He hopes she’s having more luck. God knows they could do with it. </w:t>
      </w:r>
    </w:p>
    <w:p w14:paraId="0000050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Another family goes past. Before he can call out, they skirt further into the pavement to avoid him. As they pass the teenage girl lifts her phone and takes a phot</w:t>
      </w:r>
      <w:r>
        <w:rPr>
          <w:rFonts w:ascii="Times New Roman" w:eastAsia="Times New Roman" w:hAnsi="Times New Roman" w:cs="Times New Roman"/>
          <w:sz w:val="24"/>
          <w:szCs w:val="24"/>
        </w:rPr>
        <w:t xml:space="preserve">o of him. </w:t>
      </w:r>
    </w:p>
    <w:p w14:paraId="0000050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 quiet days like this he thinks he can draw the building from memory. The white Edwardian brickwork browned by the grime in the air. Its pillars and balustrade now sit atop bright hoardings filled with LEDS in a picture of the sun. According t</w:t>
      </w:r>
      <w:r>
        <w:rPr>
          <w:rFonts w:ascii="Times New Roman" w:eastAsia="Times New Roman" w:hAnsi="Times New Roman" w:cs="Times New Roman"/>
          <w:sz w:val="24"/>
          <w:szCs w:val="24"/>
        </w:rPr>
        <w:t xml:space="preserve">o his dad it used to be a cinema and theatre, now it's an amusement arcade and cafes. Happy </w:t>
      </w:r>
      <w:proofErr w:type="spellStart"/>
      <w:r>
        <w:rPr>
          <w:rFonts w:ascii="Times New Roman" w:eastAsia="Times New Roman" w:hAnsi="Times New Roman" w:cs="Times New Roman"/>
          <w:sz w:val="24"/>
          <w:szCs w:val="24"/>
        </w:rPr>
        <w:t>Dayz</w:t>
      </w:r>
      <w:proofErr w:type="spellEnd"/>
      <w:r>
        <w:rPr>
          <w:rFonts w:ascii="Times New Roman" w:eastAsia="Times New Roman" w:hAnsi="Times New Roman" w:cs="Times New Roman"/>
          <w:sz w:val="24"/>
          <w:szCs w:val="24"/>
        </w:rPr>
        <w:t xml:space="preserve"> indeed. </w:t>
      </w:r>
    </w:p>
    <w:p w14:paraId="0000050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To the side he hears a joyous squeal and footsteps. He turns and the family from before are back. The little girl is bouncing in excitement, her hands</w:t>
      </w:r>
      <w:r>
        <w:rPr>
          <w:rFonts w:ascii="Times New Roman" w:eastAsia="Times New Roman" w:hAnsi="Times New Roman" w:cs="Times New Roman"/>
          <w:sz w:val="24"/>
          <w:szCs w:val="24"/>
        </w:rPr>
        <w:t xml:space="preserve"> tightly gripping the edges of her coat.</w:t>
      </w:r>
    </w:p>
    <w:p w14:paraId="0000050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-Alright, mate, how much is it to the Pleasure Beach?</w:t>
      </w:r>
    </w:p>
    <w:p w14:paraId="0000050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-Twenty quid, pal. The dad gets out his wallet. The man squats down and smiles at the girl. </w:t>
      </w:r>
    </w:p>
    <w:p w14:paraId="0000050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 think Charlie here might need a snack before we set off, do you </w:t>
      </w:r>
      <w:proofErr w:type="spellStart"/>
      <w:r>
        <w:rPr>
          <w:rFonts w:ascii="Times New Roman" w:eastAsia="Times New Roman" w:hAnsi="Times New Roman" w:cs="Times New Roman"/>
          <w:sz w:val="24"/>
          <w:szCs w:val="24"/>
        </w:rPr>
        <w:t>wanna</w:t>
      </w:r>
      <w:proofErr w:type="spellEnd"/>
      <w:r>
        <w:rPr>
          <w:rFonts w:ascii="Times New Roman" w:eastAsia="Times New Roman" w:hAnsi="Times New Roman" w:cs="Times New Roman"/>
          <w:sz w:val="24"/>
          <w:szCs w:val="24"/>
        </w:rPr>
        <w:t xml:space="preserve"> give him a carrot?</w:t>
      </w:r>
    </w:p>
    <w:p w14:paraId="0000050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Somehow her face lights up even more.</w:t>
      </w:r>
    </w:p>
    <w:p w14:paraId="00000510" w14:textId="77777777" w:rsidR="00E865F0" w:rsidRDefault="00A37FDD">
      <w:pPr>
        <w:spacing w:line="240" w:lineRule="auto"/>
        <w:rPr>
          <w:rFonts w:ascii="Times New Roman" w:eastAsia="Times New Roman" w:hAnsi="Times New Roman" w:cs="Times New Roman"/>
          <w:sz w:val="24"/>
          <w:szCs w:val="24"/>
        </w:rPr>
      </w:pPr>
      <w:r>
        <w:br w:type="page"/>
      </w:r>
    </w:p>
    <w:p w14:paraId="00000511" w14:textId="77777777" w:rsidR="00E865F0" w:rsidRDefault="00A37FDD">
      <w:pPr>
        <w:pStyle w:val="Heading3"/>
      </w:pPr>
      <w:bookmarkStart w:id="182" w:name="_heading=h.21od6so" w:colFirst="0" w:colLast="0"/>
      <w:bookmarkEnd w:id="182"/>
      <w:r>
        <w:lastRenderedPageBreak/>
        <w:t xml:space="preserve">Megan </w:t>
      </w:r>
    </w:p>
    <w:p w14:paraId="0000051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Stacey and Jasmine sit in a triangle on the wide green field at Kingscote Park. It’s colder now, but it hasn’t rained for days so the ground is dry. Megan keeps fidgeting, switc</w:t>
      </w:r>
      <w:r>
        <w:rPr>
          <w:rFonts w:ascii="Times New Roman" w:eastAsia="Times New Roman" w:hAnsi="Times New Roman" w:cs="Times New Roman"/>
          <w:sz w:val="24"/>
          <w:szCs w:val="24"/>
        </w:rPr>
        <w:t>hing how she is sitting.</w:t>
      </w:r>
    </w:p>
    <w:p w14:paraId="0000051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Between them is an empty bottle of White Lightning. Megan has drunk most of it. And some vodka before that. Her vision is blurred around the edges and there is an itch on her skin that keeps moving, evading every scratch.</w:t>
      </w:r>
    </w:p>
    <w:p w14:paraId="0000051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Stacey an</w:t>
      </w:r>
      <w:r>
        <w:rPr>
          <w:rFonts w:ascii="Times New Roman" w:eastAsia="Times New Roman" w:hAnsi="Times New Roman" w:cs="Times New Roman"/>
          <w:sz w:val="24"/>
          <w:szCs w:val="24"/>
        </w:rPr>
        <w:t xml:space="preserve">d Jasmine are talking about something, but Megan does not know what. She has stopped following the conversation. Stopped pretending. </w:t>
      </w:r>
    </w:p>
    <w:p w14:paraId="0000051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Her mind keeps going back to the home. To her nan and how she has gone beyond thin, as if her skin has deflated and is han</w:t>
      </w:r>
      <w:r>
        <w:rPr>
          <w:rFonts w:ascii="Times New Roman" w:eastAsia="Times New Roman" w:hAnsi="Times New Roman" w:cs="Times New Roman"/>
          <w:sz w:val="24"/>
          <w:szCs w:val="24"/>
        </w:rPr>
        <w:t>ging off her bones. Her breath rattles like an old boiler.</w:t>
      </w:r>
    </w:p>
    <w:p w14:paraId="0000051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last few days Shannon has kept trying to corner her. To sit her down and talk. But Megan has been at the home long enough to know what the signs mean so she has been avoiding her. Avoiding it. </w:t>
      </w:r>
    </w:p>
    <w:p w14:paraId="0000051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Even just thinking about it all has made every muscle in her body tense up. With one hand she’s been breaking into the ground and pulling up clumps of earth, crushing them into dust and letting them fall between her fingers.</w:t>
      </w:r>
    </w:p>
    <w:p w14:paraId="0000051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stone slowly flies past Mega</w:t>
      </w:r>
      <w:r>
        <w:rPr>
          <w:rFonts w:ascii="Times New Roman" w:eastAsia="Times New Roman" w:hAnsi="Times New Roman" w:cs="Times New Roman"/>
          <w:sz w:val="24"/>
          <w:szCs w:val="24"/>
        </w:rPr>
        <w:t>n’s eye line, close enough to break her out of her reverie. It falls behind her with a barely audible thud. She looks up. Both the girls are looking at her. Stacey leaning towards her and Jasmine’s arm coming back down, obviously having thrown the stone.</w:t>
      </w:r>
    </w:p>
    <w:p w14:paraId="0000051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What the fuck?</w:t>
      </w:r>
    </w:p>
    <w:p w14:paraId="0000051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We’ve been shouting you for ages.</w:t>
      </w:r>
    </w:p>
    <w:p w14:paraId="0000051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Yeah, you okay, Megan? asks Stacey.</w:t>
      </w:r>
    </w:p>
    <w:p w14:paraId="0000051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You didn’t need to throw a fucking stone at me.</w:t>
      </w:r>
    </w:p>
    <w:p w14:paraId="0000051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Well you weren’t listening and were acting like a right psycho.</w:t>
      </w:r>
    </w:p>
    <w:p w14:paraId="0000051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Jaz! shouts Stacey.</w:t>
      </w:r>
    </w:p>
    <w:p w14:paraId="0000051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What? She was! It wasn’t </w:t>
      </w:r>
      <w:proofErr w:type="spellStart"/>
      <w:r>
        <w:rPr>
          <w:rFonts w:ascii="Times New Roman" w:eastAsia="Times New Roman" w:hAnsi="Times New Roman" w:cs="Times New Roman"/>
          <w:sz w:val="24"/>
          <w:szCs w:val="24"/>
        </w:rPr>
        <w:t>gonna</w:t>
      </w:r>
      <w:proofErr w:type="spellEnd"/>
      <w:r>
        <w:rPr>
          <w:rFonts w:ascii="Times New Roman" w:eastAsia="Times New Roman" w:hAnsi="Times New Roman" w:cs="Times New Roman"/>
          <w:sz w:val="24"/>
          <w:szCs w:val="24"/>
        </w:rPr>
        <w:t xml:space="preserve"> hit you, Megan, and it were only light anyway.</w:t>
      </w:r>
    </w:p>
    <w:p w14:paraId="0000052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gaze of the other two makes the indignation in Megan subside. Awkwardness and cold t</w:t>
      </w:r>
      <w:r>
        <w:rPr>
          <w:rFonts w:ascii="Times New Roman" w:eastAsia="Times New Roman" w:hAnsi="Times New Roman" w:cs="Times New Roman"/>
          <w:sz w:val="24"/>
          <w:szCs w:val="24"/>
        </w:rPr>
        <w:t>akes its place. Megan sits up, puts arms inside her coat and starts to move her hands up and down her sides.</w:t>
      </w:r>
    </w:p>
    <w:p w14:paraId="0000052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I’m fine. Bit pissed, that's all.</w:t>
      </w:r>
    </w:p>
    <w:p w14:paraId="0000052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You don’t normally look like you </w:t>
      </w:r>
      <w:proofErr w:type="spellStart"/>
      <w:r>
        <w:rPr>
          <w:rFonts w:ascii="Times New Roman" w:eastAsia="Times New Roman" w:hAnsi="Times New Roman" w:cs="Times New Roman"/>
          <w:sz w:val="24"/>
          <w:szCs w:val="24"/>
        </w:rPr>
        <w:t>wanna</w:t>
      </w:r>
      <w:proofErr w:type="spellEnd"/>
      <w:r>
        <w:rPr>
          <w:rFonts w:ascii="Times New Roman" w:eastAsia="Times New Roman" w:hAnsi="Times New Roman" w:cs="Times New Roman"/>
          <w:sz w:val="24"/>
          <w:szCs w:val="24"/>
        </w:rPr>
        <w:t xml:space="preserve"> murder someone when you’re pissed, laughs Jaz.</w:t>
      </w:r>
    </w:p>
    <w:p w14:paraId="0000052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 Jaz is right, yo</w:t>
      </w:r>
      <w:r>
        <w:rPr>
          <w:rFonts w:ascii="Times New Roman" w:eastAsia="Times New Roman" w:hAnsi="Times New Roman" w:cs="Times New Roman"/>
          <w:sz w:val="24"/>
          <w:szCs w:val="24"/>
        </w:rPr>
        <w:t>u seem different. Have done for ages, Meg. You sure everything is okay?</w:t>
      </w:r>
    </w:p>
    <w:p w14:paraId="0000052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-Yeah, fine.</w:t>
      </w:r>
    </w:p>
    <w:p w14:paraId="0000052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Bullshit!</w:t>
      </w:r>
    </w:p>
    <w:p w14:paraId="0000052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Jaz!</w:t>
      </w:r>
    </w:p>
    <w:p w14:paraId="0000052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Maybe it’s the alcohol, or the cold, or the confrontation you can face at the tip of a triangle but for once Megan wants to tell them. To tell them everything.</w:t>
      </w:r>
    </w:p>
    <w:p w14:paraId="0000052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They are both looking at her. Stacey has her entire body facing Megan and one hand left open on </w:t>
      </w:r>
      <w:r>
        <w:rPr>
          <w:rFonts w:ascii="Times New Roman" w:eastAsia="Times New Roman" w:hAnsi="Times New Roman" w:cs="Times New Roman"/>
          <w:sz w:val="24"/>
          <w:szCs w:val="24"/>
        </w:rPr>
        <w:t>the grass towards her. Jaz has one leg pulled up to her chest and for once she is directly looking at Megan.</w:t>
      </w:r>
    </w:p>
    <w:p w14:paraId="0000052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Megan closes her eyes, angles her face towards her chest and takes a deep breath. After exhaling she lifts her head and opens her eyes ready to tel</w:t>
      </w:r>
      <w:r>
        <w:rPr>
          <w:rFonts w:ascii="Times New Roman" w:eastAsia="Times New Roman" w:hAnsi="Times New Roman" w:cs="Times New Roman"/>
          <w:sz w:val="24"/>
          <w:szCs w:val="24"/>
        </w:rPr>
        <w:t>l them.</w:t>
      </w:r>
    </w:p>
    <w:p w14:paraId="0000052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Fuck.</w:t>
      </w:r>
    </w:p>
    <w:p w14:paraId="0000052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Between the two of them she sees a woman shuffling along the pavement, drowned in a man’s old parka that’s far too big for her.</w:t>
      </w:r>
    </w:p>
    <w:p w14:paraId="0000052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What is it? Stacey and Jaz look around following Megan’s stare. Just your mum, isn’t it? asks Stacey.</w:t>
      </w:r>
    </w:p>
    <w:p w14:paraId="0000052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ha</w:t>
      </w:r>
      <w:r>
        <w:rPr>
          <w:rFonts w:ascii="Times New Roman" w:eastAsia="Times New Roman" w:hAnsi="Times New Roman" w:cs="Times New Roman"/>
          <w:sz w:val="24"/>
          <w:szCs w:val="24"/>
        </w:rPr>
        <w:t>s frozen. It is the first time she has seen her mum in months. Since she was dropped off by the police. But the ice in her veins is soon melted by the fire of the anger that the woman sparks in her.</w:t>
      </w:r>
    </w:p>
    <w:p w14:paraId="0000052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gets up and goes after her mum, her movements sharp</w:t>
      </w:r>
      <w:r>
        <w:rPr>
          <w:rFonts w:ascii="Times New Roman" w:eastAsia="Times New Roman" w:hAnsi="Times New Roman" w:cs="Times New Roman"/>
          <w:sz w:val="24"/>
          <w:szCs w:val="24"/>
        </w:rPr>
        <w:t xml:space="preserve"> and unwieldy. Violent. She feels something between a groan and growl erupt from her chest. </w:t>
      </w:r>
    </w:p>
    <w:p w14:paraId="0000052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She is just getting to the pavement when something pulls her back, shifting her momentum, sending her tumbling to the floor. She puts her arms out so she hits the </w:t>
      </w:r>
      <w:r>
        <w:rPr>
          <w:rFonts w:ascii="Times New Roman" w:eastAsia="Times New Roman" w:hAnsi="Times New Roman" w:cs="Times New Roman"/>
          <w:sz w:val="24"/>
          <w:szCs w:val="24"/>
        </w:rPr>
        <w:t>ground on her hands and knees.</w:t>
      </w:r>
    </w:p>
    <w:p w14:paraId="0000053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stays like this and lifts her head like a snarling dog. Stacey is on her knees within arm’s reach of Megan. Jaz is standing further back, arms folded. They both look scared.</w:t>
      </w:r>
    </w:p>
    <w:p w14:paraId="0000053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What the hell was that Megan? Her voice falte</w:t>
      </w:r>
      <w:r>
        <w:rPr>
          <w:rFonts w:ascii="Times New Roman" w:eastAsia="Times New Roman" w:hAnsi="Times New Roman" w:cs="Times New Roman"/>
          <w:sz w:val="24"/>
          <w:szCs w:val="24"/>
        </w:rPr>
        <w:t>ring between a whisper and a shout.</w:t>
      </w:r>
    </w:p>
    <w:p w14:paraId="0000053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You don’t understand, it’s all her fault. Everything</w:t>
      </w:r>
    </w:p>
    <w:p w14:paraId="0000053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What’s her fault, Meg?</w:t>
      </w:r>
    </w:p>
    <w:p w14:paraId="0000053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That I’m alone. That I’ve had to live there for months. It’s killing my nan and they all think it’s my fault. That she’s dying because of </w:t>
      </w:r>
      <w:r>
        <w:rPr>
          <w:rFonts w:ascii="Times New Roman" w:eastAsia="Times New Roman" w:hAnsi="Times New Roman" w:cs="Times New Roman"/>
          <w:sz w:val="24"/>
          <w:szCs w:val="24"/>
        </w:rPr>
        <w:t>me but it’s because of her. Everything that’s happening and everything that’s going to happen is all her fault!</w:t>
      </w:r>
    </w:p>
    <w:p w14:paraId="0000053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What are you on about? asks Stacey. But Megan is already turning to get back up and go after her mum. </w:t>
      </w:r>
    </w:p>
    <w:p w14:paraId="0000053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But again, a hand grabs her and pulls h</w:t>
      </w:r>
      <w:r>
        <w:rPr>
          <w:rFonts w:ascii="Times New Roman" w:eastAsia="Times New Roman" w:hAnsi="Times New Roman" w:cs="Times New Roman"/>
          <w:sz w:val="24"/>
          <w:szCs w:val="24"/>
        </w:rPr>
        <w:t>er down. This time she is on her back looking up. Stacey is above her, holding her down.</w:t>
      </w:r>
    </w:p>
    <w:p w14:paraId="0000053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Let go of me!</w:t>
      </w:r>
    </w:p>
    <w:p w14:paraId="0000053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Why? So you can go to her? Scream at her? What then eh? Are you going to fight her, hit her? Because that’s not a good idea. Trust me. If you fight a junkie they either go down too easily, or they don’t know when to stop. Whatever happens, someone doesn’</w:t>
      </w:r>
      <w:r>
        <w:rPr>
          <w:rFonts w:ascii="Times New Roman" w:eastAsia="Times New Roman" w:hAnsi="Times New Roman" w:cs="Times New Roman"/>
          <w:sz w:val="24"/>
          <w:szCs w:val="24"/>
        </w:rPr>
        <w:t xml:space="preserve">t get up. </w:t>
      </w:r>
    </w:p>
    <w:p w14:paraId="0000053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can’t contain it. She starts to shake under Stacey’s grip. She screams in her friend’s face, throws her arms up and rolls to the side, knocking Stacey to the ground.</w:t>
      </w:r>
    </w:p>
    <w:p w14:paraId="0000053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stands, her heart pounding and vision bathed in light as if she had</w:t>
      </w:r>
      <w:r>
        <w:rPr>
          <w:rFonts w:ascii="Times New Roman" w:eastAsia="Times New Roman" w:hAnsi="Times New Roman" w:cs="Times New Roman"/>
          <w:sz w:val="24"/>
          <w:szCs w:val="24"/>
        </w:rPr>
        <w:t xml:space="preserve"> been pressing her palms against her eyes. She can barely make out Stacey lying in a heap on the grass. Or Jaz standing further back looking terrified now.</w:t>
      </w:r>
    </w:p>
    <w:p w14:paraId="0000053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turns and runs. Away from her mum, away from Stacey and Jasmine, away from everything. No thinki</w:t>
      </w:r>
      <w:r>
        <w:rPr>
          <w:rFonts w:ascii="Times New Roman" w:eastAsia="Times New Roman" w:hAnsi="Times New Roman" w:cs="Times New Roman"/>
          <w:sz w:val="24"/>
          <w:szCs w:val="24"/>
        </w:rPr>
        <w:t>ng, no feeling. Just running.</w:t>
      </w:r>
    </w:p>
    <w:p w14:paraId="0000053C" w14:textId="77777777" w:rsidR="00E865F0" w:rsidRDefault="00E865F0">
      <w:pPr>
        <w:spacing w:line="240" w:lineRule="auto"/>
        <w:rPr>
          <w:rFonts w:ascii="Times New Roman" w:eastAsia="Times New Roman" w:hAnsi="Times New Roman" w:cs="Times New Roman"/>
          <w:sz w:val="24"/>
          <w:szCs w:val="24"/>
        </w:rPr>
      </w:pPr>
    </w:p>
    <w:p w14:paraId="0000053D" w14:textId="77777777" w:rsidR="00E865F0" w:rsidRDefault="00A37FDD">
      <w:pPr>
        <w:spacing w:line="240" w:lineRule="auto"/>
        <w:rPr>
          <w:rFonts w:ascii="Times New Roman" w:eastAsia="Times New Roman" w:hAnsi="Times New Roman" w:cs="Times New Roman"/>
          <w:sz w:val="24"/>
          <w:szCs w:val="24"/>
        </w:rPr>
      </w:pPr>
      <w:r>
        <w:br w:type="page"/>
      </w:r>
    </w:p>
    <w:p w14:paraId="0000053E" w14:textId="77777777" w:rsidR="00E865F0" w:rsidRDefault="00A37FDD">
      <w:pPr>
        <w:pStyle w:val="Heading3"/>
      </w:pPr>
      <w:bookmarkStart w:id="183" w:name="_heading=h.gtnh0h" w:colFirst="0" w:colLast="0"/>
      <w:bookmarkEnd w:id="183"/>
      <w:r>
        <w:lastRenderedPageBreak/>
        <w:t xml:space="preserve">Liz </w:t>
      </w:r>
    </w:p>
    <w:p w14:paraId="0000053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Winter Gardens is surrounded by young children in bright costumes. Liz has come to the Opera House entrance off Church Street, and people are everywhere. Spilling out of the subway and darting about on the pedestri</w:t>
      </w:r>
      <w:r>
        <w:rPr>
          <w:rFonts w:ascii="Times New Roman" w:eastAsia="Times New Roman" w:hAnsi="Times New Roman" w:cs="Times New Roman"/>
          <w:sz w:val="24"/>
          <w:szCs w:val="24"/>
        </w:rPr>
        <w:t>anised street. She wants to turn around and leave. She’s nervous enough, but all the extra noise is making her feel worse.</w:t>
      </w:r>
    </w:p>
    <w:p w14:paraId="0000054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is here to meet one of Amy’s friends. A girl she knows well enough to say hello to in passing or to sometimes chat to for a minut</w:t>
      </w:r>
      <w:r>
        <w:rPr>
          <w:rFonts w:ascii="Times New Roman" w:eastAsia="Times New Roman" w:hAnsi="Times New Roman" w:cs="Times New Roman"/>
          <w:sz w:val="24"/>
          <w:szCs w:val="24"/>
        </w:rPr>
        <w:t>e if she comes in the Albert.  Alan knows the girl’s mum as well, so he vouched for her and helped organise it.</w:t>
      </w:r>
    </w:p>
    <w:p w14:paraId="0000054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was Alice who first suggested she meet someone else who knew Amy. That it might help her brain makes sense of being out in the world again bu</w:t>
      </w:r>
      <w:r>
        <w:rPr>
          <w:rFonts w:ascii="Times New Roman" w:eastAsia="Times New Roman" w:hAnsi="Times New Roman" w:cs="Times New Roman"/>
          <w:sz w:val="24"/>
          <w:szCs w:val="24"/>
        </w:rPr>
        <w:t xml:space="preserve">t with Amy still missing from it. </w:t>
      </w:r>
    </w:p>
    <w:p w14:paraId="0000054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the lead up Liz has been worrying about a reckoning. That someone else is going to verbalise all the blame and self-loathing she feels herself. And then it will be confirmed, true.</w:t>
      </w:r>
    </w:p>
    <w:p w14:paraId="0000054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wants to turn around and go home.</w:t>
      </w:r>
      <w:r>
        <w:rPr>
          <w:rFonts w:ascii="Times New Roman" w:eastAsia="Times New Roman" w:hAnsi="Times New Roman" w:cs="Times New Roman"/>
          <w:sz w:val="24"/>
          <w:szCs w:val="24"/>
        </w:rPr>
        <w:t xml:space="preserve"> To sit in the dark with her own version of Amy, her own version of the truth, not anyone else’s. It will be bad, but it feels safer than this.</w:t>
      </w:r>
    </w:p>
    <w:p w14:paraId="0000054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But if she leaves now, she will let down the two people who have been there for her in all of this. Liz takes a </w:t>
      </w:r>
      <w:r>
        <w:rPr>
          <w:rFonts w:ascii="Times New Roman" w:eastAsia="Times New Roman" w:hAnsi="Times New Roman" w:cs="Times New Roman"/>
          <w:sz w:val="24"/>
          <w:szCs w:val="24"/>
        </w:rPr>
        <w:t>deep breath and walks in.</w:t>
      </w:r>
    </w:p>
    <w:p w14:paraId="0000054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the entrance two little girls are copying the Morecambe and Wise statue while someone takes a photo. The place is filled with shouting and the clatter of feet on the tiled floors.</w:t>
      </w:r>
    </w:p>
    <w:p w14:paraId="0000054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There’s a dancing competition on for schools an</w:t>
      </w:r>
      <w:r>
        <w:rPr>
          <w:rFonts w:ascii="Times New Roman" w:eastAsia="Times New Roman" w:hAnsi="Times New Roman" w:cs="Times New Roman"/>
          <w:sz w:val="24"/>
          <w:szCs w:val="24"/>
        </w:rPr>
        <w:t>d youth groups. Jessica’s school is taking part so she said she would be here all day.</w:t>
      </w:r>
    </w:p>
    <w:p w14:paraId="0000054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steps into the chaos of the atrium. The bright, airy space is filled with groups talking, practising and getting ready. Liz scans around and spots Jessica by the ent</w:t>
      </w:r>
      <w:r>
        <w:rPr>
          <w:rFonts w:ascii="Times New Roman" w:eastAsia="Times New Roman" w:hAnsi="Times New Roman" w:cs="Times New Roman"/>
          <w:sz w:val="24"/>
          <w:szCs w:val="24"/>
        </w:rPr>
        <w:t xml:space="preserve">rance to the Spanish Bar. </w:t>
      </w:r>
    </w:p>
    <w:p w14:paraId="0000054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Hi, Jessica.</w:t>
      </w:r>
    </w:p>
    <w:p w14:paraId="0000054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Alright?</w:t>
      </w:r>
    </w:p>
    <w:p w14:paraId="0000054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other woman barely looks at her. Jessica has her auburn hair pulled back in a wavy ponytail and is wearing plain, loose gym clothes. In front of her is a group of children and teachers with the same </w:t>
      </w:r>
      <w:r>
        <w:rPr>
          <w:rFonts w:ascii="Times New Roman" w:eastAsia="Times New Roman" w:hAnsi="Times New Roman" w:cs="Times New Roman"/>
          <w:sz w:val="24"/>
          <w:szCs w:val="24"/>
        </w:rPr>
        <w:t>bored, pained look as Jessica.</w:t>
      </w:r>
    </w:p>
    <w:p w14:paraId="0000054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Thanks for meeting me, I know you’re busy. It’s chaos in here.</w:t>
      </w:r>
    </w:p>
    <w:p w14:paraId="0000054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 Let’s talk outside, I’m dying for a fag.</w:t>
      </w:r>
    </w:p>
    <w:p w14:paraId="0000054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Okay sure.</w:t>
      </w:r>
    </w:p>
    <w:p w14:paraId="0000054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Jessica leans to pick up a bag and a small plastic cup of coffee. Liz turns towards the front entr</w:t>
      </w:r>
      <w:r>
        <w:rPr>
          <w:rFonts w:ascii="Times New Roman" w:eastAsia="Times New Roman" w:hAnsi="Times New Roman" w:cs="Times New Roman"/>
          <w:sz w:val="24"/>
          <w:szCs w:val="24"/>
        </w:rPr>
        <w:t>ance.</w:t>
      </w:r>
    </w:p>
    <w:p w14:paraId="0000054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 not that way. Here.</w:t>
      </w:r>
    </w:p>
    <w:p w14:paraId="0000055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Jessica turns the other way and walks towards the Empress Ballroom and Pavilion but turns right, down the white and blue detailed corridor past the café and Theatre Bar. Each space is filled with children messing around or p</w:t>
      </w:r>
      <w:r>
        <w:rPr>
          <w:rFonts w:ascii="Times New Roman" w:eastAsia="Times New Roman" w:hAnsi="Times New Roman" w:cs="Times New Roman"/>
          <w:sz w:val="24"/>
          <w:szCs w:val="24"/>
        </w:rPr>
        <w:t xml:space="preserve">ractising routines. </w:t>
      </w:r>
    </w:p>
    <w:p w14:paraId="0000055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space in front of </w:t>
      </w:r>
      <w:proofErr w:type="spellStart"/>
      <w:r>
        <w:rPr>
          <w:rFonts w:ascii="Times New Roman" w:eastAsia="Times New Roman" w:hAnsi="Times New Roman" w:cs="Times New Roman"/>
          <w:sz w:val="24"/>
          <w:szCs w:val="24"/>
        </w:rPr>
        <w:t>Illuminasia</w:t>
      </w:r>
      <w:proofErr w:type="spellEnd"/>
      <w:r>
        <w:rPr>
          <w:rFonts w:ascii="Times New Roman" w:eastAsia="Times New Roman" w:hAnsi="Times New Roman" w:cs="Times New Roman"/>
          <w:sz w:val="24"/>
          <w:szCs w:val="24"/>
        </w:rPr>
        <w:t xml:space="preserve"> is much quieter. A few people are hanging around the edges, teachers and pupils seeking some quiet. One young boy in a purple bolero outfit is receiving a pep talk. Jessica goes through the doors without holding them open </w:t>
      </w:r>
      <w:r>
        <w:rPr>
          <w:rFonts w:ascii="Times New Roman" w:eastAsia="Times New Roman" w:hAnsi="Times New Roman" w:cs="Times New Roman"/>
          <w:sz w:val="24"/>
          <w:szCs w:val="24"/>
        </w:rPr>
        <w:t>for Liz.</w:t>
      </w:r>
    </w:p>
    <w:p w14:paraId="0000055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They stand together on the black and white steps of the Coronation Street entrance. Jessica puts a cigarette in her mouth and lights it. She takes a drag before speaking.</w:t>
      </w:r>
    </w:p>
    <w:p w14:paraId="0000055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Not allowed to smoke out front. The kids could see.</w:t>
      </w:r>
    </w:p>
    <w:p w14:paraId="0000055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Liz smiles at this, aware that they are standing under the more famous entrance with its ornate, white Victorian tile work and the arch with Winter Gardens written on it in striking </w:t>
      </w:r>
      <w:r>
        <w:rPr>
          <w:rFonts w:ascii="Times New Roman" w:eastAsia="Times New Roman" w:hAnsi="Times New Roman" w:cs="Times New Roman"/>
          <w:sz w:val="24"/>
          <w:szCs w:val="24"/>
        </w:rPr>
        <w:lastRenderedPageBreak/>
        <w:t>blue letters towerin</w:t>
      </w:r>
      <w:r>
        <w:rPr>
          <w:rFonts w:ascii="Times New Roman" w:eastAsia="Times New Roman" w:hAnsi="Times New Roman" w:cs="Times New Roman"/>
          <w:sz w:val="24"/>
          <w:szCs w:val="24"/>
        </w:rPr>
        <w:t>g above it all. The things around it might not be as grand, but it still seems funny to her that this is the better place to smoke.</w:t>
      </w:r>
    </w:p>
    <w:p w14:paraId="0000055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They stand in silence. Jessica leans against a poster on the wall, some panto with a soap star smiling in the centre. Liz fe</w:t>
      </w:r>
      <w:r>
        <w:rPr>
          <w:rFonts w:ascii="Times New Roman" w:eastAsia="Times New Roman" w:hAnsi="Times New Roman" w:cs="Times New Roman"/>
          <w:sz w:val="24"/>
          <w:szCs w:val="24"/>
        </w:rPr>
        <w:t>els her hands start to shake so jams them in her pockets.</w:t>
      </w:r>
    </w:p>
    <w:p w14:paraId="0000055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Do you want a coffee?</w:t>
      </w:r>
    </w:p>
    <w:p w14:paraId="0000055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Nah, I’ve got one.</w:t>
      </w:r>
    </w:p>
    <w:p w14:paraId="0000055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 good coffee I mean, I’ll get it.</w:t>
      </w:r>
    </w:p>
    <w:p w14:paraId="0000055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 Look I’ve not got long. What do you want Liz?</w:t>
      </w:r>
    </w:p>
    <w:p w14:paraId="0000055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lets out a big sigh and sits down on the steps.</w:t>
      </w:r>
    </w:p>
    <w:p w14:paraId="0000055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Sorry. I d</w:t>
      </w:r>
      <w:r>
        <w:rPr>
          <w:rFonts w:ascii="Times New Roman" w:eastAsia="Times New Roman" w:hAnsi="Times New Roman" w:cs="Times New Roman"/>
          <w:sz w:val="24"/>
          <w:szCs w:val="24"/>
        </w:rPr>
        <w:t>on’t know. Just to talk.</w:t>
      </w:r>
    </w:p>
    <w:p w14:paraId="0000055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Talk about what?</w:t>
      </w:r>
    </w:p>
    <w:p w14:paraId="0000055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About her. About Amy.</w:t>
      </w:r>
    </w:p>
    <w:p w14:paraId="0000055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Why though?</w:t>
      </w:r>
    </w:p>
    <w:p w14:paraId="0000055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Why do you think? Because of everything.</w:t>
      </w:r>
    </w:p>
    <w:p w14:paraId="0000056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 but why? Because if you’ve come here expecting some big revelation or owt, I can’t help you.</w:t>
      </w:r>
    </w:p>
    <w:p w14:paraId="0000056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 I know. I just… I just wan</w:t>
      </w:r>
      <w:r>
        <w:rPr>
          <w:rFonts w:ascii="Times New Roman" w:eastAsia="Times New Roman" w:hAnsi="Times New Roman" w:cs="Times New Roman"/>
          <w:sz w:val="24"/>
          <w:szCs w:val="24"/>
        </w:rPr>
        <w:t>ted to speak to someone else who knew her before…everything. I just want her to feel real again.</w:t>
      </w:r>
    </w:p>
    <w:p w14:paraId="0000056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balls her body up. Makes everything tense trying to stop anything coming out. To stop herself becoming a wreck on the steps of the Winter Gardens next to a</w:t>
      </w:r>
      <w:r>
        <w:rPr>
          <w:rFonts w:ascii="Times New Roman" w:eastAsia="Times New Roman" w:hAnsi="Times New Roman" w:cs="Times New Roman"/>
          <w:sz w:val="24"/>
          <w:szCs w:val="24"/>
        </w:rPr>
        <w:t xml:space="preserve"> nail bar that looks like a vape shop.</w:t>
      </w:r>
    </w:p>
    <w:p w14:paraId="0000056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She feels something press against her and stay there, little movements rubbing against her side. She opens her eyes and sees Jessica is now sitting beside her, wedging herself against the wall, holding a cigarette out</w:t>
      </w:r>
      <w:r>
        <w:rPr>
          <w:rFonts w:ascii="Times New Roman" w:eastAsia="Times New Roman" w:hAnsi="Times New Roman" w:cs="Times New Roman"/>
          <w:sz w:val="24"/>
          <w:szCs w:val="24"/>
        </w:rPr>
        <w:t xml:space="preserve"> to Liz.</w:t>
      </w:r>
    </w:p>
    <w:p w14:paraId="0000056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 thanks. Sorry.</w:t>
      </w:r>
    </w:p>
    <w:p w14:paraId="0000056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It’s fine. Look, I was sorry to hear about Amy. It coming back... I mean... Obviously, I was sorry at the time as well but… It can’t have been easy for you.</w:t>
      </w:r>
    </w:p>
    <w:p w14:paraId="0000056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 it wasn’t, thanks, Jessica.</w:t>
      </w:r>
    </w:p>
    <w:p w14:paraId="0000056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So, what do you want to know?</w:t>
      </w:r>
    </w:p>
    <w:p w14:paraId="0000056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Everything. Anything. What she was like, what you got up to?</w:t>
      </w:r>
    </w:p>
    <w:p w14:paraId="0000056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So not a lot then.</w:t>
      </w:r>
    </w:p>
    <w:p w14:paraId="0000056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Ha, sorry.</w:t>
      </w:r>
    </w:p>
    <w:p w14:paraId="0000056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It’s fine. We did a lot of this. Sitting somewhere, chatting, passing a fag between us. It’s hard to think of anything specific you know, it were just the usua</w:t>
      </w:r>
      <w:r>
        <w:rPr>
          <w:rFonts w:ascii="Times New Roman" w:eastAsia="Times New Roman" w:hAnsi="Times New Roman" w:cs="Times New Roman"/>
          <w:sz w:val="24"/>
          <w:szCs w:val="24"/>
        </w:rPr>
        <w:t>l stuff for us.</w:t>
      </w:r>
    </w:p>
    <w:p w14:paraId="0000056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What was she like? I’ve just been finding it hard to remember. I’m sure she would have been different with her friends than she was with me.</w:t>
      </w:r>
    </w:p>
    <w:p w14:paraId="0000056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She were loud, funny. Always at the centre of everything. If there were ever a quiet moment she</w:t>
      </w:r>
      <w:r>
        <w:rPr>
          <w:rFonts w:ascii="Times New Roman" w:eastAsia="Times New Roman" w:hAnsi="Times New Roman" w:cs="Times New Roman"/>
          <w:sz w:val="24"/>
          <w:szCs w:val="24"/>
        </w:rPr>
        <w:t>’d shout something out, a joke or taking the mickey out o’ someone to get everyone talking again. And she was…I don’t know how to describe it. It was like she were restless, that she couldn’t stop because if she did then…</w:t>
      </w:r>
    </w:p>
    <w:p w14:paraId="0000056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Jessica’s words hang in the air. S</w:t>
      </w:r>
      <w:r>
        <w:rPr>
          <w:rFonts w:ascii="Times New Roman" w:eastAsia="Times New Roman" w:hAnsi="Times New Roman" w:cs="Times New Roman"/>
          <w:sz w:val="24"/>
          <w:szCs w:val="24"/>
        </w:rPr>
        <w:t>he finishes her cigarette, drops the stub and crushes it under her pump.</w:t>
      </w:r>
    </w:p>
    <w:p w14:paraId="0000056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It’s one of the reasons we were friends. We were both scared of something and acting out, as the teachers said. It was like she was hurting. Even before your mum died.</w:t>
      </w:r>
    </w:p>
    <w:p w14:paraId="0000057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Her mum. My step-mum.</w:t>
      </w:r>
    </w:p>
    <w:p w14:paraId="0000057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Oh right. But yeah, I was hurting too so we stuck together.</w:t>
      </w:r>
    </w:p>
    <w:p w14:paraId="0000057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do you mean?</w:t>
      </w:r>
    </w:p>
    <w:p w14:paraId="0000057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Jessica sighs and opens her bag. She roots inside and pulls out a packet of extra strong mints and puts one in her mouth. She offers one to Liz who acc</w:t>
      </w:r>
      <w:r>
        <w:rPr>
          <w:rFonts w:ascii="Times New Roman" w:eastAsia="Times New Roman" w:hAnsi="Times New Roman" w:cs="Times New Roman"/>
          <w:sz w:val="24"/>
          <w:szCs w:val="24"/>
        </w:rPr>
        <w:t>epts.</w:t>
      </w:r>
    </w:p>
    <w:p w14:paraId="0000057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My dad was abusive to me and my mum. Violent. I never told Amy, but it was like she knew something was wrong.</w:t>
      </w:r>
    </w:p>
    <w:p w14:paraId="0000057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I’m sorry.</w:t>
      </w:r>
    </w:p>
    <w:p w14:paraId="0000057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It’s okay. It’s the past now.</w:t>
      </w:r>
    </w:p>
    <w:p w14:paraId="0000057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Jessica pauses. Liz hears her crunch through her mint and swallow. She takes another from her</w:t>
      </w:r>
      <w:r>
        <w:rPr>
          <w:rFonts w:ascii="Times New Roman" w:eastAsia="Times New Roman" w:hAnsi="Times New Roman" w:cs="Times New Roman"/>
          <w:sz w:val="24"/>
          <w:szCs w:val="24"/>
        </w:rPr>
        <w:t xml:space="preserve"> bag.</w:t>
      </w:r>
    </w:p>
    <w:p w14:paraId="0000057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But it did mean I was never properly in that group. Too scared of </w:t>
      </w:r>
      <w:proofErr w:type="spellStart"/>
      <w:r>
        <w:rPr>
          <w:rFonts w:ascii="Times New Roman" w:eastAsia="Times New Roman" w:hAnsi="Times New Roman" w:cs="Times New Roman"/>
          <w:sz w:val="24"/>
          <w:szCs w:val="24"/>
        </w:rPr>
        <w:t>me</w:t>
      </w:r>
      <w:proofErr w:type="spellEnd"/>
      <w:r>
        <w:rPr>
          <w:rFonts w:ascii="Times New Roman" w:eastAsia="Times New Roman" w:hAnsi="Times New Roman" w:cs="Times New Roman"/>
          <w:sz w:val="24"/>
          <w:szCs w:val="24"/>
        </w:rPr>
        <w:t xml:space="preserve"> dad to stay out or miss too much school. The last couple of months before she…before, you know, I didn’t see much of them at all. Something had wound </w:t>
      </w:r>
      <w:proofErr w:type="spellStart"/>
      <w:r>
        <w:rPr>
          <w:rFonts w:ascii="Times New Roman" w:eastAsia="Times New Roman" w:hAnsi="Times New Roman" w:cs="Times New Roman"/>
          <w:sz w:val="24"/>
          <w:szCs w:val="24"/>
        </w:rPr>
        <w:t>me</w:t>
      </w:r>
      <w:proofErr w:type="spellEnd"/>
      <w:r>
        <w:rPr>
          <w:rFonts w:ascii="Times New Roman" w:eastAsia="Times New Roman" w:hAnsi="Times New Roman" w:cs="Times New Roman"/>
          <w:sz w:val="24"/>
          <w:szCs w:val="24"/>
        </w:rPr>
        <w:t xml:space="preserve"> dad up, so I was being ext</w:t>
      </w:r>
      <w:r>
        <w:rPr>
          <w:rFonts w:ascii="Times New Roman" w:eastAsia="Times New Roman" w:hAnsi="Times New Roman" w:cs="Times New Roman"/>
          <w:sz w:val="24"/>
          <w:szCs w:val="24"/>
        </w:rPr>
        <w:t>ra careful. So, like I say and like I told the police I didn’t really know anything so-</w:t>
      </w:r>
    </w:p>
    <w:p w14:paraId="0000057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 I know. It’s just nice to talk about her.</w:t>
      </w:r>
    </w:p>
    <w:p w14:paraId="0000057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 yeah it is. Listen I’m not being funny, but it feels right to say. Because she were my best mate and I don’t kno</w:t>
      </w:r>
      <w:r>
        <w:rPr>
          <w:rFonts w:ascii="Times New Roman" w:eastAsia="Times New Roman" w:hAnsi="Times New Roman" w:cs="Times New Roman"/>
          <w:sz w:val="24"/>
          <w:szCs w:val="24"/>
        </w:rPr>
        <w:t>w what I would have done without her but…it’s sort of because of her that I sorted my life out.</w:t>
      </w:r>
    </w:p>
    <w:p w14:paraId="0000057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 How?</w:t>
      </w:r>
    </w:p>
    <w:p w14:paraId="0000057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Well, not to be insensitive or anything. But when it happened, or a couple of weeks later, I knew she were dead. Well, I didn’t know, know. But I</w:t>
      </w:r>
      <w:r>
        <w:rPr>
          <w:rFonts w:ascii="Times New Roman" w:eastAsia="Times New Roman" w:hAnsi="Times New Roman" w:cs="Times New Roman"/>
          <w:sz w:val="24"/>
          <w:szCs w:val="24"/>
        </w:rPr>
        <w:t xml:space="preserve"> knew. And I knew I didn’t want it to happen to me. So, I told someone about </w:t>
      </w:r>
      <w:proofErr w:type="spellStart"/>
      <w:r>
        <w:rPr>
          <w:rFonts w:ascii="Times New Roman" w:eastAsia="Times New Roman" w:hAnsi="Times New Roman" w:cs="Times New Roman"/>
          <w:sz w:val="24"/>
          <w:szCs w:val="24"/>
        </w:rPr>
        <w:t>me</w:t>
      </w:r>
      <w:proofErr w:type="spellEnd"/>
      <w:r>
        <w:rPr>
          <w:rFonts w:ascii="Times New Roman" w:eastAsia="Times New Roman" w:hAnsi="Times New Roman" w:cs="Times New Roman"/>
          <w:sz w:val="24"/>
          <w:szCs w:val="24"/>
        </w:rPr>
        <w:t xml:space="preserve"> dad and I were lucky. He was told to leave, and he never came back.</w:t>
      </w:r>
    </w:p>
    <w:p w14:paraId="0000057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That’s great, Jessica.</w:t>
      </w:r>
    </w:p>
    <w:p w14:paraId="0000057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Yeah. And after that I started trying; going to school </w:t>
      </w:r>
      <w:proofErr w:type="spellStart"/>
      <w:r>
        <w:rPr>
          <w:rFonts w:ascii="Times New Roman" w:eastAsia="Times New Roman" w:hAnsi="Times New Roman" w:cs="Times New Roman"/>
          <w:sz w:val="24"/>
          <w:szCs w:val="24"/>
        </w:rPr>
        <w:t>everyday</w:t>
      </w:r>
      <w:proofErr w:type="spellEnd"/>
      <w:r>
        <w:rPr>
          <w:rFonts w:ascii="Times New Roman" w:eastAsia="Times New Roman" w:hAnsi="Times New Roman" w:cs="Times New Roman"/>
          <w:sz w:val="24"/>
          <w:szCs w:val="24"/>
        </w:rPr>
        <w:t>, working hard and everything. Because of her. And now I work in a school so I can try and help girls like me an’ her.</w:t>
      </w:r>
    </w:p>
    <w:p w14:paraId="0000057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That’s really great, Jess, it’s really…yeah. Are you a teacher then?</w:t>
      </w:r>
    </w:p>
    <w:p w14:paraId="0000058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No, teaching assistant, but I want to be one. To teach PE and other stuff.</w:t>
      </w:r>
    </w:p>
    <w:p w14:paraId="0000058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Is that why you’re doing this?</w:t>
      </w:r>
    </w:p>
    <w:p w14:paraId="0000058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Fuck no, I hate dancing. I was told to come. None of the men were. They only had to come if they wanted to. </w:t>
      </w:r>
    </w:p>
    <w:p w14:paraId="0000058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They both laugh at this. Liz looks a</w:t>
      </w:r>
      <w:r>
        <w:rPr>
          <w:rFonts w:ascii="Times New Roman" w:eastAsia="Times New Roman" w:hAnsi="Times New Roman" w:cs="Times New Roman"/>
          <w:sz w:val="24"/>
          <w:szCs w:val="24"/>
        </w:rPr>
        <w:t>t her at last and smiles.</w:t>
      </w:r>
    </w:p>
    <w:p w14:paraId="0000058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 think she’d be proud of you. Amy.</w:t>
      </w:r>
    </w:p>
    <w:p w14:paraId="0000058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Ha, maybe, I </w:t>
      </w:r>
      <w:proofErr w:type="spellStart"/>
      <w:r>
        <w:rPr>
          <w:rFonts w:ascii="Times New Roman" w:eastAsia="Times New Roman" w:hAnsi="Times New Roman" w:cs="Times New Roman"/>
          <w:sz w:val="24"/>
          <w:szCs w:val="24"/>
        </w:rPr>
        <w:t>dunno</w:t>
      </w:r>
      <w:proofErr w:type="spellEnd"/>
      <w:r>
        <w:rPr>
          <w:rFonts w:ascii="Times New Roman" w:eastAsia="Times New Roman" w:hAnsi="Times New Roman" w:cs="Times New Roman"/>
          <w:sz w:val="24"/>
          <w:szCs w:val="24"/>
        </w:rPr>
        <w:t>. Do you think she would be proud of you?</w:t>
      </w:r>
    </w:p>
    <w:p w14:paraId="0000058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 I’m the big sister, I’m the one who’s supposed to be proud.</w:t>
      </w:r>
    </w:p>
    <w:p w14:paraId="0000058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Jessica glances at her watch.</w:t>
      </w:r>
    </w:p>
    <w:p w14:paraId="0000058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Shit, I need to get back in.</w:t>
      </w:r>
    </w:p>
    <w:p w14:paraId="0000058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T</w:t>
      </w:r>
      <w:r>
        <w:rPr>
          <w:rFonts w:ascii="Times New Roman" w:eastAsia="Times New Roman" w:hAnsi="Times New Roman" w:cs="Times New Roman"/>
          <w:sz w:val="24"/>
          <w:szCs w:val="24"/>
        </w:rPr>
        <w:t>hat’s okay, thanks again for meeting me.</w:t>
      </w:r>
    </w:p>
    <w:p w14:paraId="0000058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two women stand up at the same time and turn to look at each other. They both smile and swerve on the spot before going in for an awkward hug.</w:t>
      </w:r>
    </w:p>
    <w:p w14:paraId="0000058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Bye, Liz, maybe I’ll see you at the Albert some time?</w:t>
      </w:r>
    </w:p>
    <w:p w14:paraId="0000058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Not at the</w:t>
      </w:r>
      <w:r>
        <w:rPr>
          <w:rFonts w:ascii="Times New Roman" w:eastAsia="Times New Roman" w:hAnsi="Times New Roman" w:cs="Times New Roman"/>
          <w:sz w:val="24"/>
          <w:szCs w:val="24"/>
        </w:rPr>
        <w:t xml:space="preserve"> minute. I’m at Lidl at Squires Gate now.</w:t>
      </w:r>
    </w:p>
    <w:p w14:paraId="0000058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How come?</w:t>
      </w:r>
    </w:p>
    <w:p w14:paraId="0000058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Oh, you know, the trial and everything. And I may have broken some young </w:t>
      </w:r>
      <w:proofErr w:type="spellStart"/>
      <w:r>
        <w:rPr>
          <w:rFonts w:ascii="Times New Roman" w:eastAsia="Times New Roman" w:hAnsi="Times New Roman" w:cs="Times New Roman"/>
          <w:sz w:val="24"/>
          <w:szCs w:val="24"/>
        </w:rPr>
        <w:t>scrote’s</w:t>
      </w:r>
      <w:proofErr w:type="spellEnd"/>
      <w:r>
        <w:rPr>
          <w:rFonts w:ascii="Times New Roman" w:eastAsia="Times New Roman" w:hAnsi="Times New Roman" w:cs="Times New Roman"/>
          <w:sz w:val="24"/>
          <w:szCs w:val="24"/>
        </w:rPr>
        <w:t xml:space="preserve"> arm.</w:t>
      </w:r>
    </w:p>
    <w:p w14:paraId="0000058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Ha, did he deserve it?</w:t>
      </w:r>
    </w:p>
    <w:p w14:paraId="0000059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w:t>
      </w:r>
    </w:p>
    <w:p w14:paraId="0000059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Well, good. If I won’t see you there, let's get a good cup of coffee sometime.</w:t>
      </w:r>
    </w:p>
    <w:p w14:paraId="0000059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 I’d like that.</w:t>
      </w:r>
    </w:p>
    <w:p w14:paraId="00000593" w14:textId="77777777" w:rsidR="00E865F0" w:rsidRDefault="00E865F0">
      <w:pPr>
        <w:spacing w:line="240" w:lineRule="auto"/>
        <w:rPr>
          <w:rFonts w:ascii="Times New Roman" w:eastAsia="Times New Roman" w:hAnsi="Times New Roman" w:cs="Times New Roman"/>
          <w:sz w:val="24"/>
          <w:szCs w:val="24"/>
        </w:rPr>
      </w:pPr>
    </w:p>
    <w:p w14:paraId="00000594" w14:textId="77777777" w:rsidR="00E865F0" w:rsidRDefault="00A37FDD">
      <w:pPr>
        <w:rPr>
          <w:rFonts w:ascii="Times New Roman" w:eastAsia="Times New Roman" w:hAnsi="Times New Roman" w:cs="Times New Roman"/>
          <w:sz w:val="24"/>
          <w:szCs w:val="24"/>
        </w:rPr>
      </w:pPr>
      <w:r>
        <w:br w:type="page"/>
      </w:r>
    </w:p>
    <w:p w14:paraId="00000595" w14:textId="77777777" w:rsidR="00E865F0" w:rsidRDefault="00A37FDD">
      <w:pPr>
        <w:pStyle w:val="Heading3"/>
      </w:pPr>
      <w:bookmarkStart w:id="184" w:name="_heading=h.30tazoa" w:colFirst="0" w:colLast="0"/>
      <w:bookmarkEnd w:id="184"/>
      <w:r>
        <w:lastRenderedPageBreak/>
        <w:t>Beach</w:t>
      </w:r>
    </w:p>
    <w:p w14:paraId="0000059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 Harrow Place, between a row of guest houses being gutted and re-skinned, and the grass surrounding the Solaris Centre, a silver Peugeot 206 </w:t>
      </w:r>
      <w:r>
        <w:rPr>
          <w:rFonts w:ascii="Times New Roman" w:eastAsia="Times New Roman" w:hAnsi="Times New Roman" w:cs="Times New Roman"/>
          <w:sz w:val="24"/>
          <w:szCs w:val="24"/>
        </w:rPr>
        <w:t xml:space="preserve">is parked. </w:t>
      </w:r>
    </w:p>
    <w:p w14:paraId="0000059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 has been there since well before dawn. It has no ticket, it parked before the charges began. Its doors have been left unlocked and its keys on the dashboard next to a white envelope with a single name written in pen. </w:t>
      </w:r>
    </w:p>
    <w:p w14:paraId="0000059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Moving away from the ca</w:t>
      </w:r>
      <w:r>
        <w:rPr>
          <w:rFonts w:ascii="Times New Roman" w:eastAsia="Times New Roman" w:hAnsi="Times New Roman" w:cs="Times New Roman"/>
          <w:sz w:val="24"/>
          <w:szCs w:val="24"/>
        </w:rPr>
        <w:t xml:space="preserve">r, across the road and up onto the promenade there are two benches, between the A-shaped wind shelter and mirror ball. Each is silver, curved and rusting. </w:t>
      </w:r>
    </w:p>
    <w:p w14:paraId="0000059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 the one on the right is a pile of clothes, folded neatly with a pair of shoes below. On top of th</w:t>
      </w:r>
      <w:r>
        <w:rPr>
          <w:rFonts w:ascii="Times New Roman" w:eastAsia="Times New Roman" w:hAnsi="Times New Roman" w:cs="Times New Roman"/>
          <w:sz w:val="24"/>
          <w:szCs w:val="24"/>
        </w:rPr>
        <w:t xml:space="preserve">e pile is a photograph of a family, smiling against a backdrop of trees. The picture is weighted down by a wallet. </w:t>
      </w:r>
    </w:p>
    <w:p w14:paraId="0000059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are no footprints left on the concrete and there will not be any on the sand. It was high tide this morning; it has since gone out. </w:t>
      </w:r>
      <w:r>
        <w:br w:type="page"/>
      </w:r>
    </w:p>
    <w:p w14:paraId="0000059B" w14:textId="77777777" w:rsidR="00E865F0" w:rsidRDefault="00E865F0">
      <w:pPr>
        <w:spacing w:line="240" w:lineRule="auto"/>
        <w:rPr>
          <w:rFonts w:ascii="Times New Roman" w:eastAsia="Times New Roman" w:hAnsi="Times New Roman" w:cs="Times New Roman"/>
          <w:sz w:val="24"/>
          <w:szCs w:val="24"/>
        </w:rPr>
      </w:pPr>
    </w:p>
    <w:p w14:paraId="0000059C" w14:textId="77777777" w:rsidR="00E865F0" w:rsidRDefault="00E865F0">
      <w:pPr>
        <w:spacing w:line="240" w:lineRule="auto"/>
        <w:rPr>
          <w:rFonts w:ascii="Times New Roman" w:eastAsia="Times New Roman" w:hAnsi="Times New Roman" w:cs="Times New Roman"/>
          <w:sz w:val="24"/>
          <w:szCs w:val="24"/>
        </w:rPr>
      </w:pPr>
    </w:p>
    <w:p w14:paraId="0000059D" w14:textId="77777777" w:rsidR="00E865F0" w:rsidRDefault="00E865F0">
      <w:pPr>
        <w:spacing w:line="240" w:lineRule="auto"/>
        <w:rPr>
          <w:rFonts w:ascii="Times New Roman" w:eastAsia="Times New Roman" w:hAnsi="Times New Roman" w:cs="Times New Roman"/>
          <w:sz w:val="24"/>
          <w:szCs w:val="24"/>
        </w:rPr>
      </w:pPr>
    </w:p>
    <w:p w14:paraId="0000059E" w14:textId="77777777" w:rsidR="00E865F0" w:rsidRDefault="00E865F0">
      <w:pPr>
        <w:spacing w:line="240" w:lineRule="auto"/>
        <w:rPr>
          <w:rFonts w:ascii="Times New Roman" w:eastAsia="Times New Roman" w:hAnsi="Times New Roman" w:cs="Times New Roman"/>
          <w:sz w:val="24"/>
          <w:szCs w:val="24"/>
        </w:rPr>
      </w:pPr>
    </w:p>
    <w:p w14:paraId="0000059F" w14:textId="77777777" w:rsidR="00E865F0" w:rsidRDefault="00E865F0">
      <w:pPr>
        <w:spacing w:line="240" w:lineRule="auto"/>
        <w:rPr>
          <w:rFonts w:ascii="Times New Roman" w:eastAsia="Times New Roman" w:hAnsi="Times New Roman" w:cs="Times New Roman"/>
          <w:sz w:val="24"/>
          <w:szCs w:val="24"/>
        </w:rPr>
      </w:pPr>
    </w:p>
    <w:p w14:paraId="000005A0" w14:textId="77777777" w:rsidR="00E865F0" w:rsidRDefault="00E865F0">
      <w:pPr>
        <w:spacing w:line="240" w:lineRule="auto"/>
        <w:rPr>
          <w:rFonts w:ascii="Times New Roman" w:eastAsia="Times New Roman" w:hAnsi="Times New Roman" w:cs="Times New Roman"/>
          <w:sz w:val="24"/>
          <w:szCs w:val="24"/>
        </w:rPr>
      </w:pPr>
      <w:bookmarkStart w:id="185" w:name="_heading=h.4bvk7pj" w:colFirst="0" w:colLast="0"/>
      <w:bookmarkEnd w:id="185"/>
    </w:p>
    <w:p w14:paraId="000005A1" w14:textId="77777777" w:rsidR="00E865F0" w:rsidRDefault="00E865F0">
      <w:pPr>
        <w:spacing w:line="240" w:lineRule="auto"/>
        <w:rPr>
          <w:rFonts w:ascii="Times New Roman" w:eastAsia="Times New Roman" w:hAnsi="Times New Roman" w:cs="Times New Roman"/>
          <w:sz w:val="24"/>
          <w:szCs w:val="24"/>
        </w:rPr>
      </w:pPr>
    </w:p>
    <w:p w14:paraId="000005A2" w14:textId="77777777" w:rsidR="00E865F0" w:rsidRDefault="00E865F0">
      <w:pPr>
        <w:spacing w:line="240" w:lineRule="auto"/>
        <w:rPr>
          <w:rFonts w:ascii="Times New Roman" w:eastAsia="Times New Roman" w:hAnsi="Times New Roman" w:cs="Times New Roman"/>
          <w:sz w:val="24"/>
          <w:szCs w:val="24"/>
        </w:rPr>
      </w:pPr>
    </w:p>
    <w:p w14:paraId="000005A3" w14:textId="77777777" w:rsidR="00E865F0" w:rsidRDefault="00E865F0">
      <w:pPr>
        <w:spacing w:line="240" w:lineRule="auto"/>
        <w:rPr>
          <w:rFonts w:ascii="Times New Roman" w:eastAsia="Times New Roman" w:hAnsi="Times New Roman" w:cs="Times New Roman"/>
          <w:sz w:val="24"/>
          <w:szCs w:val="24"/>
        </w:rPr>
      </w:pPr>
    </w:p>
    <w:p w14:paraId="000005A4" w14:textId="77777777" w:rsidR="00E865F0" w:rsidRDefault="00E865F0">
      <w:pPr>
        <w:spacing w:line="240" w:lineRule="auto"/>
        <w:rPr>
          <w:rFonts w:ascii="Times New Roman" w:eastAsia="Times New Roman" w:hAnsi="Times New Roman" w:cs="Times New Roman"/>
          <w:sz w:val="24"/>
          <w:szCs w:val="24"/>
        </w:rPr>
      </w:pPr>
    </w:p>
    <w:p w14:paraId="000005A5" w14:textId="77777777" w:rsidR="00E865F0" w:rsidRDefault="00E865F0">
      <w:pPr>
        <w:spacing w:line="240" w:lineRule="auto"/>
        <w:rPr>
          <w:rFonts w:ascii="Times New Roman" w:eastAsia="Times New Roman" w:hAnsi="Times New Roman" w:cs="Times New Roman"/>
          <w:sz w:val="24"/>
          <w:szCs w:val="24"/>
        </w:rPr>
      </w:pPr>
    </w:p>
    <w:p w14:paraId="000005A6" w14:textId="77777777" w:rsidR="00E865F0" w:rsidRDefault="00A37FDD">
      <w:pPr>
        <w:pStyle w:val="Heading2"/>
        <w:jc w:val="center"/>
      </w:pPr>
      <w:bookmarkStart w:id="186" w:name="_heading=h.1fyl9w3" w:colFirst="0" w:colLast="0"/>
      <w:bookmarkEnd w:id="186"/>
      <w:r>
        <w:t>Winter</w:t>
      </w:r>
    </w:p>
    <w:p w14:paraId="000005A7" w14:textId="77777777" w:rsidR="00E865F0" w:rsidRDefault="00E865F0">
      <w:pPr>
        <w:spacing w:line="240" w:lineRule="auto"/>
        <w:rPr>
          <w:rFonts w:ascii="Times New Roman" w:eastAsia="Times New Roman" w:hAnsi="Times New Roman" w:cs="Times New Roman"/>
          <w:sz w:val="24"/>
          <w:szCs w:val="24"/>
        </w:rPr>
      </w:pPr>
    </w:p>
    <w:p w14:paraId="000005A8" w14:textId="77777777" w:rsidR="00E865F0" w:rsidRDefault="00E865F0">
      <w:pPr>
        <w:spacing w:line="240" w:lineRule="auto"/>
        <w:rPr>
          <w:rFonts w:ascii="Times New Roman" w:eastAsia="Times New Roman" w:hAnsi="Times New Roman" w:cs="Times New Roman"/>
          <w:sz w:val="24"/>
          <w:szCs w:val="24"/>
        </w:rPr>
      </w:pPr>
      <w:bookmarkStart w:id="187" w:name="_heading=h.1664s55" w:colFirst="0" w:colLast="0"/>
      <w:bookmarkEnd w:id="187"/>
    </w:p>
    <w:p w14:paraId="000005A9" w14:textId="77777777" w:rsidR="00E865F0" w:rsidRDefault="00E865F0">
      <w:pPr>
        <w:spacing w:line="240" w:lineRule="auto"/>
        <w:rPr>
          <w:rFonts w:ascii="Times New Roman" w:eastAsia="Times New Roman" w:hAnsi="Times New Roman" w:cs="Times New Roman"/>
          <w:sz w:val="24"/>
          <w:szCs w:val="24"/>
          <w:u w:val="single"/>
        </w:rPr>
      </w:pPr>
    </w:p>
    <w:p w14:paraId="000005AA" w14:textId="77777777" w:rsidR="00E865F0" w:rsidRDefault="00E865F0">
      <w:pPr>
        <w:spacing w:line="240" w:lineRule="auto"/>
        <w:rPr>
          <w:rFonts w:ascii="Times New Roman" w:eastAsia="Times New Roman" w:hAnsi="Times New Roman" w:cs="Times New Roman"/>
          <w:sz w:val="24"/>
          <w:szCs w:val="24"/>
          <w:u w:val="single"/>
        </w:rPr>
      </w:pPr>
    </w:p>
    <w:p w14:paraId="000005AB" w14:textId="77777777" w:rsidR="00E865F0" w:rsidRDefault="00E865F0">
      <w:pPr>
        <w:spacing w:line="240" w:lineRule="auto"/>
        <w:rPr>
          <w:rFonts w:ascii="Times New Roman" w:eastAsia="Times New Roman" w:hAnsi="Times New Roman" w:cs="Times New Roman"/>
          <w:sz w:val="24"/>
          <w:szCs w:val="24"/>
          <w:u w:val="single"/>
        </w:rPr>
      </w:pPr>
    </w:p>
    <w:p w14:paraId="000005AC" w14:textId="77777777" w:rsidR="00E865F0" w:rsidRDefault="00E865F0">
      <w:pPr>
        <w:spacing w:line="240" w:lineRule="auto"/>
        <w:rPr>
          <w:rFonts w:ascii="Times New Roman" w:eastAsia="Times New Roman" w:hAnsi="Times New Roman" w:cs="Times New Roman"/>
          <w:sz w:val="24"/>
          <w:szCs w:val="24"/>
          <w:u w:val="single"/>
        </w:rPr>
      </w:pPr>
    </w:p>
    <w:p w14:paraId="000005AD" w14:textId="77777777" w:rsidR="00E865F0" w:rsidRDefault="00E865F0">
      <w:pPr>
        <w:spacing w:line="240" w:lineRule="auto"/>
        <w:rPr>
          <w:rFonts w:ascii="Times New Roman" w:eastAsia="Times New Roman" w:hAnsi="Times New Roman" w:cs="Times New Roman"/>
          <w:sz w:val="24"/>
          <w:szCs w:val="24"/>
          <w:u w:val="single"/>
        </w:rPr>
      </w:pPr>
    </w:p>
    <w:p w14:paraId="000005AE" w14:textId="77777777" w:rsidR="00E865F0" w:rsidRDefault="00E865F0">
      <w:pPr>
        <w:spacing w:line="240" w:lineRule="auto"/>
        <w:rPr>
          <w:rFonts w:ascii="Times New Roman" w:eastAsia="Times New Roman" w:hAnsi="Times New Roman" w:cs="Times New Roman"/>
          <w:sz w:val="24"/>
          <w:szCs w:val="24"/>
          <w:u w:val="single"/>
        </w:rPr>
      </w:pPr>
    </w:p>
    <w:p w14:paraId="000005AF" w14:textId="77777777" w:rsidR="00E865F0" w:rsidRDefault="00E865F0">
      <w:pPr>
        <w:spacing w:line="240" w:lineRule="auto"/>
        <w:rPr>
          <w:rFonts w:ascii="Times New Roman" w:eastAsia="Times New Roman" w:hAnsi="Times New Roman" w:cs="Times New Roman"/>
          <w:sz w:val="24"/>
          <w:szCs w:val="24"/>
          <w:u w:val="single"/>
        </w:rPr>
      </w:pPr>
    </w:p>
    <w:p w14:paraId="000005B0" w14:textId="77777777" w:rsidR="00E865F0" w:rsidRDefault="00A37FDD">
      <w:pPr>
        <w:spacing w:line="240" w:lineRule="auto"/>
        <w:rPr>
          <w:rFonts w:ascii="Times New Roman" w:eastAsia="Times New Roman" w:hAnsi="Times New Roman" w:cs="Times New Roman"/>
          <w:sz w:val="24"/>
          <w:szCs w:val="24"/>
          <w:u w:val="single"/>
        </w:rPr>
      </w:pPr>
      <w:r>
        <w:br w:type="page"/>
      </w:r>
    </w:p>
    <w:p w14:paraId="000005B1" w14:textId="77777777" w:rsidR="00E865F0" w:rsidRDefault="00A37FDD">
      <w:pPr>
        <w:pStyle w:val="Heading3"/>
      </w:pPr>
      <w:bookmarkStart w:id="188" w:name="_heading=h.3zy8sjw" w:colFirst="0" w:colLast="0"/>
      <w:bookmarkEnd w:id="188"/>
      <w:r>
        <w:lastRenderedPageBreak/>
        <w:t xml:space="preserve">Megan </w:t>
      </w:r>
    </w:p>
    <w:p w14:paraId="000005B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 the home Megan comes in the staff entrance by the admin offices. The outside door is often left open; there is a button that opens the inner door to the home so you can get in that way but not out. It’s the evening so no one would be using it. </w:t>
      </w:r>
    </w:p>
    <w:p w14:paraId="000005B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cann</w:t>
      </w:r>
      <w:r>
        <w:rPr>
          <w:rFonts w:ascii="Times New Roman" w:eastAsia="Times New Roman" w:hAnsi="Times New Roman" w:cs="Times New Roman"/>
          <w:sz w:val="24"/>
          <w:szCs w:val="24"/>
        </w:rPr>
        <w:t>ot be bothered with any small talk tonight. She just wants to slip in and avoid everyone and everything.</w:t>
      </w:r>
    </w:p>
    <w:p w14:paraId="000005B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is no one in the staff area, a little annex at the side of the building with two offices, a staffroom and thin walls. The staffroom gets so cold </w:t>
      </w:r>
      <w:r>
        <w:rPr>
          <w:rFonts w:ascii="Times New Roman" w:eastAsia="Times New Roman" w:hAnsi="Times New Roman" w:cs="Times New Roman"/>
          <w:sz w:val="24"/>
          <w:szCs w:val="24"/>
        </w:rPr>
        <w:t xml:space="preserve">it is never used. The care staff use the dining room or the upstairs lounge during mealtimes and the admin people stay in their offices with the little space heaters. </w:t>
      </w:r>
    </w:p>
    <w:p w14:paraId="000005B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There is no one in the corridor in the main building either. Megan thinks the carers are</w:t>
      </w:r>
      <w:r>
        <w:rPr>
          <w:rFonts w:ascii="Times New Roman" w:eastAsia="Times New Roman" w:hAnsi="Times New Roman" w:cs="Times New Roman"/>
          <w:sz w:val="24"/>
          <w:szCs w:val="24"/>
        </w:rPr>
        <w:t xml:space="preserve"> just getting everyone ready for the night, but it is too quiet for that. Usually there is the clatter of walking sticks and Zimmer frames, residents chattering and the carers barking orders. But today the only sound is that of the radio left on in the Sea</w:t>
      </w:r>
      <w:r>
        <w:rPr>
          <w:rFonts w:ascii="Times New Roman" w:eastAsia="Times New Roman" w:hAnsi="Times New Roman" w:cs="Times New Roman"/>
          <w:sz w:val="24"/>
          <w:szCs w:val="24"/>
        </w:rPr>
        <w:t xml:space="preserve">view lounge. </w:t>
      </w:r>
    </w:p>
    <w:p w14:paraId="000005B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Focused on her own presence more than anyone else’s, Megan makes her way down the corridor, tip toeing on the wooden floor. She doesn’t know why it is so quiet, but she won’t be the one to start making noise. </w:t>
      </w:r>
    </w:p>
    <w:p w14:paraId="000005B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takes her time on the stairs</w:t>
      </w:r>
      <w:r>
        <w:rPr>
          <w:rFonts w:ascii="Times New Roman" w:eastAsia="Times New Roman" w:hAnsi="Times New Roman" w:cs="Times New Roman"/>
          <w:sz w:val="24"/>
          <w:szCs w:val="24"/>
        </w:rPr>
        <w:t>, knowing exactly which ones creak loud enough to wake the nearly dead. At one point she has to skip two steps entirely, so uses the rail of the stairlift to clamber over them, not caring about the thin layer of oil she gets on her hands.</w:t>
      </w:r>
    </w:p>
    <w:p w14:paraId="000005B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As she gets to t</w:t>
      </w:r>
      <w:r>
        <w:rPr>
          <w:rFonts w:ascii="Times New Roman" w:eastAsia="Times New Roman" w:hAnsi="Times New Roman" w:cs="Times New Roman"/>
          <w:sz w:val="24"/>
          <w:szCs w:val="24"/>
        </w:rPr>
        <w:t xml:space="preserve">he top of the stairs, she can hear voices. Subdued whispers that on their own would be close to silence but together are more intrusive in the quiet than shouting. </w:t>
      </w:r>
    </w:p>
    <w:p w14:paraId="000005B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Megan knows this routine, what it means. The staff hang around the person's room in a respectful gaggle, caught between being useful and useless. </w:t>
      </w:r>
    </w:p>
    <w:p w14:paraId="000005B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few times it had happened while Megan had been living there, she never knew what to do. She didn’t know a</w:t>
      </w:r>
      <w:r>
        <w:rPr>
          <w:rFonts w:ascii="Times New Roman" w:eastAsia="Times New Roman" w:hAnsi="Times New Roman" w:cs="Times New Roman"/>
          <w:sz w:val="24"/>
          <w:szCs w:val="24"/>
        </w:rPr>
        <w:t xml:space="preserve">ny of the other residents well enough to feel anything other than a general sadness at the idea of death. </w:t>
      </w:r>
    </w:p>
    <w:p w14:paraId="000005B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Three people: Shannon, Al and Jo are standing outside her nan’s door. They do not hear Megan approach. Their minds are elsewhere and even though Mega</w:t>
      </w:r>
      <w:r>
        <w:rPr>
          <w:rFonts w:ascii="Times New Roman" w:eastAsia="Times New Roman" w:hAnsi="Times New Roman" w:cs="Times New Roman"/>
          <w:sz w:val="24"/>
          <w:szCs w:val="24"/>
        </w:rPr>
        <w:t xml:space="preserve">n had stopped trying she is even quieter than before. </w:t>
      </w:r>
    </w:p>
    <w:p w14:paraId="000005B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 the group it is as if Megan just appears beside them. Al makes a noise of surprise between a cough and a bark and Jo moves herself between Megan and the open door. It is Shannon who places a hand on</w:t>
      </w:r>
      <w:r>
        <w:rPr>
          <w:rFonts w:ascii="Times New Roman" w:eastAsia="Times New Roman" w:hAnsi="Times New Roman" w:cs="Times New Roman"/>
          <w:sz w:val="24"/>
          <w:szCs w:val="24"/>
        </w:rPr>
        <w:t xml:space="preserve"> her shoulder and starts speaking.</w:t>
      </w:r>
    </w:p>
    <w:p w14:paraId="000005B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We’re so sorry, love. I tried calling you but…. She took a turn this morning and… Well, we’ve known for a bit this could happen. She wasn’t on her own though. Al and I were with her at the end. She wasn’t in any pain, s</w:t>
      </w:r>
      <w:r>
        <w:rPr>
          <w:rFonts w:ascii="Times New Roman" w:eastAsia="Times New Roman" w:hAnsi="Times New Roman" w:cs="Times New Roman"/>
          <w:sz w:val="24"/>
          <w:szCs w:val="24"/>
        </w:rPr>
        <w:t xml:space="preserve">he was just sleeping. </w:t>
      </w:r>
    </w:p>
    <w:p w14:paraId="000005B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Megan doesn’t register any of the words. She just stands, silent. waiting for Jo to move so she can go in. </w:t>
      </w:r>
    </w:p>
    <w:p w14:paraId="000005B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Eventually after a glance to Shannon, Jo moves. Megan makes her way into the room, barely noticing the hand come off her shou</w:t>
      </w:r>
      <w:r>
        <w:rPr>
          <w:rFonts w:ascii="Times New Roman" w:eastAsia="Times New Roman" w:hAnsi="Times New Roman" w:cs="Times New Roman"/>
          <w:sz w:val="24"/>
          <w:szCs w:val="24"/>
        </w:rPr>
        <w:t>lder.</w:t>
      </w:r>
    </w:p>
    <w:p w14:paraId="000005C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Shannon stays by the door as Megan goes straight to her nan’s bed. The room is dark, the only light coming in from the hall and from under the curtains. Megan doesn’t reach for the light switch on her way past; doesn’t think to. The darkness seems ri</w:t>
      </w:r>
      <w:r>
        <w:rPr>
          <w:rFonts w:ascii="Times New Roman" w:eastAsia="Times New Roman" w:hAnsi="Times New Roman" w:cs="Times New Roman"/>
          <w:sz w:val="24"/>
          <w:szCs w:val="24"/>
        </w:rPr>
        <w:t>ght.</w:t>
      </w:r>
    </w:p>
    <w:p w14:paraId="000005C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Megan just stands. Her hands on the mattress gripping the sheets for support. Her nan is lying on her back the same way she sleeps. Slept. Only the too neat sheets pulled up to her neck betray any change. </w:t>
      </w:r>
    </w:p>
    <w:p w14:paraId="000005C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She looks smaller now. Like something is miss</w:t>
      </w:r>
      <w:r>
        <w:rPr>
          <w:rFonts w:ascii="Times New Roman" w:eastAsia="Times New Roman" w:hAnsi="Times New Roman" w:cs="Times New Roman"/>
          <w:sz w:val="24"/>
          <w:szCs w:val="24"/>
        </w:rPr>
        <w:t xml:space="preserve">ing. In the half-light it looks as if the skin on her face had just given in and shrunk onto her skull. Megan knows it had only just happened, but she thinks her nan already looks like a memory. </w:t>
      </w:r>
    </w:p>
    <w:p w14:paraId="000005C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leans down and kisses her on the forehead and tries to</w:t>
      </w:r>
      <w:r>
        <w:rPr>
          <w:rFonts w:ascii="Times New Roman" w:eastAsia="Times New Roman" w:hAnsi="Times New Roman" w:cs="Times New Roman"/>
          <w:sz w:val="24"/>
          <w:szCs w:val="24"/>
        </w:rPr>
        <w:t xml:space="preserve"> hug her without disturbing her or the sheets pulled tightly around her body.</w:t>
      </w:r>
    </w:p>
    <w:p w14:paraId="000005C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After about five minutes Megan is shaken by the sound of footsteps and the beam of light from the door widening. Emily’s voice cuts across the silence.</w:t>
      </w:r>
    </w:p>
    <w:p w14:paraId="000005C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So here she is then. Someone get her in the lounge, it’s about time we did something about her.</w:t>
      </w:r>
    </w:p>
    <w:p w14:paraId="000005C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Shanno</w:t>
      </w:r>
      <w:r>
        <w:rPr>
          <w:rFonts w:ascii="Times New Roman" w:eastAsia="Times New Roman" w:hAnsi="Times New Roman" w:cs="Times New Roman"/>
          <w:sz w:val="24"/>
          <w:szCs w:val="24"/>
        </w:rPr>
        <w:t xml:space="preserve">n comes in and gently guides Megan out of the room, with one hand on her shoulder and the other between shoulder blades on her back. </w:t>
      </w:r>
    </w:p>
    <w:p w14:paraId="000005C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Jo, go and get her a cup of tea, plenty of sugars. Here love, you sit yourself down. Shannon guides Megan into one of th</w:t>
      </w:r>
      <w:r>
        <w:rPr>
          <w:rFonts w:ascii="Times New Roman" w:eastAsia="Times New Roman" w:hAnsi="Times New Roman" w:cs="Times New Roman"/>
          <w:sz w:val="24"/>
          <w:szCs w:val="24"/>
        </w:rPr>
        <w:t xml:space="preserve">e armchairs. </w:t>
      </w:r>
    </w:p>
    <w:p w14:paraId="000005C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At first Shannon just stands and stares at Megan, the concern clear on her face. Megan looks back, filled with a sudden wish that the woman would hug her. It has been so long since she’s been wrapped in someone else’s arms.</w:t>
      </w:r>
    </w:p>
    <w:p w14:paraId="000005C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But instead, Shann</w:t>
      </w:r>
      <w:r>
        <w:rPr>
          <w:rFonts w:ascii="Times New Roman" w:eastAsia="Times New Roman" w:hAnsi="Times New Roman" w:cs="Times New Roman"/>
          <w:sz w:val="24"/>
          <w:szCs w:val="24"/>
        </w:rPr>
        <w:t>on is called away by Emily. The pair stand in the doorway, talking about Megan and her nan. The conversation is hushed until Emily raises her voice louder than it needs to be.</w:t>
      </w:r>
    </w:p>
    <w:p w14:paraId="000005C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See, I said this would happen. As soon as she started to hang around here more</w:t>
      </w:r>
      <w:r>
        <w:rPr>
          <w:rFonts w:ascii="Times New Roman" w:eastAsia="Times New Roman" w:hAnsi="Times New Roman" w:cs="Times New Roman"/>
          <w:sz w:val="24"/>
          <w:szCs w:val="24"/>
        </w:rPr>
        <w:t xml:space="preserve">. I didn’t want to be right but here we are. Someone’s going to have to go and make the call. </w:t>
      </w:r>
    </w:p>
    <w:p w14:paraId="000005C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I’ve already called Michael and left a message.</w:t>
      </w:r>
    </w:p>
    <w:p w14:paraId="000005C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I don’t mean the managers.</w:t>
      </w:r>
    </w:p>
    <w:p w14:paraId="000005C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feels the panic and anger rise in her, forcing her to stand up. The two nurs</w:t>
      </w:r>
      <w:r>
        <w:rPr>
          <w:rFonts w:ascii="Times New Roman" w:eastAsia="Times New Roman" w:hAnsi="Times New Roman" w:cs="Times New Roman"/>
          <w:sz w:val="24"/>
          <w:szCs w:val="24"/>
        </w:rPr>
        <w:t>es look over and Megan staggers to the bathroom, shutting the door with more force than intended and locking it behind her.</w:t>
      </w:r>
    </w:p>
    <w:p w14:paraId="000005C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management always come if there is a death, and they are bound to notice the suitcase under the bed and anything else Megan has </w:t>
      </w:r>
      <w:r>
        <w:rPr>
          <w:rFonts w:ascii="Times New Roman" w:eastAsia="Times New Roman" w:hAnsi="Times New Roman" w:cs="Times New Roman"/>
          <w:sz w:val="24"/>
          <w:szCs w:val="24"/>
        </w:rPr>
        <w:t xml:space="preserve">in the room. If they haven’t already. She knows she has two options: stay, and face the consequences, or leave and get as far away as possible. </w:t>
      </w:r>
    </w:p>
    <w:p w14:paraId="000005C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hadn’t had a chance to take off her shoes and coat when she came in, so she stands up quickly. When the roo</w:t>
      </w:r>
      <w:r>
        <w:rPr>
          <w:rFonts w:ascii="Times New Roman" w:eastAsia="Times New Roman" w:hAnsi="Times New Roman" w:cs="Times New Roman"/>
          <w:sz w:val="24"/>
          <w:szCs w:val="24"/>
        </w:rPr>
        <w:t>m stops spinning, she slowly unlocks the door and opens it. Looking to her left Shannon is facing away so Megan slips to the right, towards the fire escape.</w:t>
      </w:r>
    </w:p>
    <w:p w14:paraId="000005D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is so focused on the women behind her she almost walks straight into Jack. He is leaning agains</w:t>
      </w:r>
      <w:r>
        <w:rPr>
          <w:rFonts w:ascii="Times New Roman" w:eastAsia="Times New Roman" w:hAnsi="Times New Roman" w:cs="Times New Roman"/>
          <w:sz w:val="24"/>
          <w:szCs w:val="24"/>
        </w:rPr>
        <w:t xml:space="preserve">t the wall looking down the corridor. It occurs to Megan that he must’ve been watching everything. </w:t>
      </w:r>
    </w:p>
    <w:p w14:paraId="000005D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She is terrified he will turn her around or shout out but instead he just gives her a slip of paper and winks at her, stepping aside. </w:t>
      </w:r>
    </w:p>
    <w:p w14:paraId="000005D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doesn’t have th</w:t>
      </w:r>
      <w:r>
        <w:rPr>
          <w:rFonts w:ascii="Times New Roman" w:eastAsia="Times New Roman" w:hAnsi="Times New Roman" w:cs="Times New Roman"/>
          <w:sz w:val="24"/>
          <w:szCs w:val="24"/>
        </w:rPr>
        <w:t>e time to be confused. She just steps past him and pushes through the door. Once she gets on the fire escape, she practically jumps down the metal steps and runs off into the night.</w:t>
      </w:r>
    </w:p>
    <w:p w14:paraId="000005D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Eventually Megan stops running. She has made it all the way into the centr</w:t>
      </w:r>
      <w:r>
        <w:rPr>
          <w:rFonts w:ascii="Times New Roman" w:eastAsia="Times New Roman" w:hAnsi="Times New Roman" w:cs="Times New Roman"/>
          <w:sz w:val="24"/>
          <w:szCs w:val="24"/>
        </w:rPr>
        <w:t xml:space="preserve">e of town. Between North Pier and the Tower, she turns around and sees that no one has followed her. </w:t>
      </w:r>
    </w:p>
    <w:p w14:paraId="000005D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stops moving and tries to get her ragged breathing under control. Across the road she can see it is still reasonably busy. Office parties and Christma</w:t>
      </w:r>
      <w:r>
        <w:rPr>
          <w:rFonts w:ascii="Times New Roman" w:eastAsia="Times New Roman" w:hAnsi="Times New Roman" w:cs="Times New Roman"/>
          <w:sz w:val="24"/>
          <w:szCs w:val="24"/>
        </w:rPr>
        <w:t xml:space="preserve">s drinkers are filtering in and out of </w:t>
      </w:r>
      <w:r>
        <w:rPr>
          <w:rFonts w:ascii="Times New Roman" w:eastAsia="Times New Roman" w:hAnsi="Times New Roman" w:cs="Times New Roman"/>
          <w:sz w:val="24"/>
          <w:szCs w:val="24"/>
        </w:rPr>
        <w:lastRenderedPageBreak/>
        <w:t>the clubs and bars. But the darkness around them is deep. Megan knows that while she can hide in it, she is not safe in it.</w:t>
      </w:r>
    </w:p>
    <w:p w14:paraId="000005D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She goes to the nearest wind shelter and sits down. Her phone is on five percent battery, so </w:t>
      </w:r>
      <w:r>
        <w:rPr>
          <w:rFonts w:ascii="Times New Roman" w:eastAsia="Times New Roman" w:hAnsi="Times New Roman" w:cs="Times New Roman"/>
          <w:sz w:val="24"/>
          <w:szCs w:val="24"/>
        </w:rPr>
        <w:t>she needs to be careful. She tries to think what to do. She can’t go to her mum’s. She hasn’t got a key anymore, and her mum certainly wouldn’t let her in. She would either be off her head or would slam the door in Megan’s face.</w:t>
      </w:r>
    </w:p>
    <w:p w14:paraId="000005D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 a second she thinks abo</w:t>
      </w:r>
      <w:r>
        <w:rPr>
          <w:rFonts w:ascii="Times New Roman" w:eastAsia="Times New Roman" w:hAnsi="Times New Roman" w:cs="Times New Roman"/>
          <w:sz w:val="24"/>
          <w:szCs w:val="24"/>
        </w:rPr>
        <w:t>ut turning around. Going back to the home. She could say she panicked and that she was sorry. Shannon and some of the others would understand. But Emily and the management wouldn’t, they would give her straight to the social. Or the police.</w:t>
      </w:r>
    </w:p>
    <w:p w14:paraId="000005D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Then she thinks</w:t>
      </w:r>
      <w:r>
        <w:rPr>
          <w:rFonts w:ascii="Times New Roman" w:eastAsia="Times New Roman" w:hAnsi="Times New Roman" w:cs="Times New Roman"/>
          <w:sz w:val="24"/>
          <w:szCs w:val="24"/>
        </w:rPr>
        <w:t xml:space="preserve"> about Stacey but soon stops. Stacey would help her, but Stacey’s foster parents would let the authorities know, either straight away or in the morning. They would only do it because they thought they were helping, but it was still too risky. Their house i</w:t>
      </w:r>
      <w:r>
        <w:rPr>
          <w:rFonts w:ascii="Times New Roman" w:eastAsia="Times New Roman" w:hAnsi="Times New Roman" w:cs="Times New Roman"/>
          <w:sz w:val="24"/>
          <w:szCs w:val="24"/>
        </w:rPr>
        <w:t>s too small, too full, to try to get in without them knowing.</w:t>
      </w:r>
    </w:p>
    <w:p w14:paraId="000005D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That leaves Jaz. Megan is sure her friend would help, and she’s never met her parents so they might be easier to get around. Megan has never even been to Jaz’s before but knows it’s near Stanley</w:t>
      </w:r>
      <w:r>
        <w:rPr>
          <w:rFonts w:ascii="Times New Roman" w:eastAsia="Times New Roman" w:hAnsi="Times New Roman" w:cs="Times New Roman"/>
          <w:sz w:val="24"/>
          <w:szCs w:val="24"/>
        </w:rPr>
        <w:t xml:space="preserve"> Park. She thinks about calling first but thinks it would be better to just turn up. Saves her battery in case no one is in.</w:t>
      </w:r>
    </w:p>
    <w:p w14:paraId="000005D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walks quickly and carefully, sticking to the well-lit streets. She goes down Talbot Road and then along Devonshire. She passe</w:t>
      </w:r>
      <w:r>
        <w:rPr>
          <w:rFonts w:ascii="Times New Roman" w:eastAsia="Times New Roman" w:hAnsi="Times New Roman" w:cs="Times New Roman"/>
          <w:sz w:val="24"/>
          <w:szCs w:val="24"/>
        </w:rPr>
        <w:t>s plenty of people but keeps her head down and presses on.</w:t>
      </w:r>
    </w:p>
    <w:p w14:paraId="000005D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Once she gets to Jaz’s street, she is shocked. It’s one of the posh ones lined with big houses, with trees spread along the pavement. The closest she had got to it before was meeting Jaz in the par</w:t>
      </w:r>
      <w:r>
        <w:rPr>
          <w:rFonts w:ascii="Times New Roman" w:eastAsia="Times New Roman" w:hAnsi="Times New Roman" w:cs="Times New Roman"/>
          <w:sz w:val="24"/>
          <w:szCs w:val="24"/>
        </w:rPr>
        <w:t>k with Stacey.</w:t>
      </w:r>
    </w:p>
    <w:p w14:paraId="000005D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The house is big. It looks like it has more rooms than people. Megan is thrown by the size of it. She hesitates a moment before walking to the front door and ringing the bell. </w:t>
      </w:r>
    </w:p>
    <w:p w14:paraId="000005D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Next to her, in the bay window, the curtains are closed but ligh</w:t>
      </w:r>
      <w:r>
        <w:rPr>
          <w:rFonts w:ascii="Times New Roman" w:eastAsia="Times New Roman" w:hAnsi="Times New Roman" w:cs="Times New Roman"/>
          <w:sz w:val="24"/>
          <w:szCs w:val="24"/>
        </w:rPr>
        <w:t>t is visible around them. She can make out the sound of the TV and the coloured flashing of Christmas lights. In front of her on the door is a large wreath with baubles and ribbons.</w:t>
      </w:r>
    </w:p>
    <w:p w14:paraId="000005D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After about thirty seconds Jaz opens the door. When she sees Megan, her fa</w:t>
      </w:r>
      <w:r>
        <w:rPr>
          <w:rFonts w:ascii="Times New Roman" w:eastAsia="Times New Roman" w:hAnsi="Times New Roman" w:cs="Times New Roman"/>
          <w:sz w:val="24"/>
          <w:szCs w:val="24"/>
        </w:rPr>
        <w:t>ce turns white and her mouth drops open.</w:t>
      </w:r>
    </w:p>
    <w:p w14:paraId="000005D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Hey, Jaz, I’m sorry but-</w:t>
      </w:r>
    </w:p>
    <w:p w14:paraId="000005D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you doing here?</w:t>
      </w:r>
    </w:p>
    <w:p w14:paraId="000005E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 didn’t have anywhere else to go, I didn’t know what to do, Jaz.</w:t>
      </w:r>
    </w:p>
    <w:p w14:paraId="000005E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Is it your mum, has she done something?</w:t>
      </w:r>
    </w:p>
    <w:p w14:paraId="000005E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Yes, I mean no…it’s complicated, Jaz. My nan she-</w:t>
      </w:r>
    </w:p>
    <w:p w14:paraId="000005E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Who’s there, love? A male voice calls from inside.</w:t>
      </w:r>
    </w:p>
    <w:p w14:paraId="000005E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Megan and Jaz stare at each other, Megan’s eyes pleading. Jaz wavers, looking back and forth between Megan and back into the house. </w:t>
      </w:r>
    </w:p>
    <w:p w14:paraId="000005E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I’m sorry, Jaz whispers, and shuts the door. Through it, Megan can hear Jaz’s singsong reply. No one, dad, wrong house.</w:t>
      </w:r>
    </w:p>
    <w:p w14:paraId="000005E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a state of shock Megan cannot detach herself from the step. Suddenly, she feels a burst of anger and reaches for the wreath on the </w:t>
      </w:r>
      <w:r>
        <w:rPr>
          <w:rFonts w:ascii="Times New Roman" w:eastAsia="Times New Roman" w:hAnsi="Times New Roman" w:cs="Times New Roman"/>
          <w:sz w:val="24"/>
          <w:szCs w:val="24"/>
        </w:rPr>
        <w:t xml:space="preserve">door, ready to tear it off. But as soon as it appeared it goes, leaving her even colder than she was. She takes her hand away and shoves it in her pocket. With no other option she turns and runs down the pavement. </w:t>
      </w:r>
    </w:p>
    <w:p w14:paraId="000005E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Megan spends the night wandering the subu</w:t>
      </w:r>
      <w:r>
        <w:rPr>
          <w:rFonts w:ascii="Times New Roman" w:eastAsia="Times New Roman" w:hAnsi="Times New Roman" w:cs="Times New Roman"/>
          <w:sz w:val="24"/>
          <w:szCs w:val="24"/>
        </w:rPr>
        <w:t>rban streets around the park. She feels safer under the streetlights and by the houses that have always been houses.</w:t>
      </w:r>
    </w:p>
    <w:p w14:paraId="000005E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keeps moving to avoid being noticed. There is no one to see her except occasional eyes flitting between curtains but she is always gone</w:t>
      </w:r>
      <w:r>
        <w:rPr>
          <w:rFonts w:ascii="Times New Roman" w:eastAsia="Times New Roman" w:hAnsi="Times New Roman" w:cs="Times New Roman"/>
          <w:sz w:val="24"/>
          <w:szCs w:val="24"/>
        </w:rPr>
        <w:t xml:space="preserve"> before they can get a second look.</w:t>
      </w:r>
    </w:p>
    <w:p w14:paraId="000005E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is the closest to disappearing that she can get.</w:t>
      </w:r>
    </w:p>
    <w:p w14:paraId="000005EA" w14:textId="77777777" w:rsidR="00E865F0" w:rsidRDefault="00E865F0">
      <w:pPr>
        <w:spacing w:line="240" w:lineRule="auto"/>
        <w:rPr>
          <w:rFonts w:ascii="Times New Roman" w:eastAsia="Times New Roman" w:hAnsi="Times New Roman" w:cs="Times New Roman"/>
          <w:sz w:val="24"/>
          <w:szCs w:val="24"/>
        </w:rPr>
      </w:pPr>
    </w:p>
    <w:p w14:paraId="000005EB" w14:textId="77777777" w:rsidR="00E865F0" w:rsidRDefault="00A37FDD">
      <w:pPr>
        <w:rPr>
          <w:rFonts w:ascii="Times New Roman" w:eastAsia="Times New Roman" w:hAnsi="Times New Roman" w:cs="Times New Roman"/>
          <w:sz w:val="24"/>
          <w:szCs w:val="24"/>
        </w:rPr>
      </w:pPr>
      <w:r>
        <w:br w:type="page"/>
      </w:r>
    </w:p>
    <w:p w14:paraId="000005EC" w14:textId="77777777" w:rsidR="00E865F0" w:rsidRDefault="00A37FDD">
      <w:pPr>
        <w:pStyle w:val="Heading3"/>
      </w:pPr>
      <w:bookmarkStart w:id="189" w:name="_heading=h.2f3j2rp" w:colFirst="0" w:colLast="0"/>
      <w:bookmarkEnd w:id="189"/>
      <w:r>
        <w:lastRenderedPageBreak/>
        <w:t>Bonny Street</w:t>
      </w:r>
    </w:p>
    <w:p w14:paraId="000005E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Behind the attractions are bare brick and billboards. Steps and backdoors. Bins and parking meters.</w:t>
      </w:r>
    </w:p>
    <w:p w14:paraId="000005E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At the market the signs sway in the wind, shutters r</w:t>
      </w:r>
      <w:r>
        <w:rPr>
          <w:rFonts w:ascii="Times New Roman" w:eastAsia="Times New Roman" w:hAnsi="Times New Roman" w:cs="Times New Roman"/>
          <w:sz w:val="24"/>
          <w:szCs w:val="24"/>
        </w:rPr>
        <w:t>attle. Water collects around the metal poles waiting to be covered with the plastic sheeting of the stall.</w:t>
      </w:r>
    </w:p>
    <w:p w14:paraId="000005E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few people walk up and down, avoiding the prom despite the season. Below the walkways and the police station. Past the graffiti and the red and yel</w:t>
      </w:r>
      <w:r>
        <w:rPr>
          <w:rFonts w:ascii="Times New Roman" w:eastAsia="Times New Roman" w:hAnsi="Times New Roman" w:cs="Times New Roman"/>
          <w:sz w:val="24"/>
          <w:szCs w:val="24"/>
        </w:rPr>
        <w:t xml:space="preserve">low telephone box. </w:t>
      </w:r>
    </w:p>
    <w:p w14:paraId="000005F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Number 13 pub faces the street head on. It’s duck egg blue detailing and stuffed window boxes give a burst of colour. Next to it are the black and white panels, and grey green cladding of the back of Madame Tussauds. </w:t>
      </w:r>
    </w:p>
    <w:p w14:paraId="000005F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street end</w:t>
      </w:r>
      <w:r>
        <w:rPr>
          <w:rFonts w:ascii="Times New Roman" w:eastAsia="Times New Roman" w:hAnsi="Times New Roman" w:cs="Times New Roman"/>
          <w:sz w:val="24"/>
          <w:szCs w:val="24"/>
        </w:rPr>
        <w:t xml:space="preserve">s sandwiched between the backs of Happy </w:t>
      </w:r>
      <w:proofErr w:type="spellStart"/>
      <w:r>
        <w:rPr>
          <w:rFonts w:ascii="Times New Roman" w:eastAsia="Times New Roman" w:hAnsi="Times New Roman" w:cs="Times New Roman"/>
          <w:sz w:val="24"/>
          <w:szCs w:val="24"/>
        </w:rPr>
        <w:t>Dayz</w:t>
      </w:r>
      <w:proofErr w:type="spellEnd"/>
      <w:r>
        <w:rPr>
          <w:rFonts w:ascii="Times New Roman" w:eastAsia="Times New Roman" w:hAnsi="Times New Roman" w:cs="Times New Roman"/>
          <w:sz w:val="24"/>
          <w:szCs w:val="24"/>
        </w:rPr>
        <w:t xml:space="preserve"> amusement arcade and the magistrate’s court. </w:t>
      </w:r>
      <w:r>
        <w:br w:type="page"/>
      </w:r>
    </w:p>
    <w:p w14:paraId="000005F2" w14:textId="77777777" w:rsidR="00E865F0" w:rsidRDefault="00A37FDD">
      <w:pPr>
        <w:pStyle w:val="Heading3"/>
      </w:pPr>
      <w:bookmarkStart w:id="190" w:name="_heading=h.u8tczi" w:colFirst="0" w:colLast="0"/>
      <w:bookmarkEnd w:id="190"/>
      <w:r>
        <w:lastRenderedPageBreak/>
        <w:t xml:space="preserve">Megan </w:t>
      </w:r>
    </w:p>
    <w:p w14:paraId="000005F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the day Megan walks back towards the prom. The wind has picked up, but she is so numb from having spent the night outside she barely notices it.</w:t>
      </w:r>
    </w:p>
    <w:p w14:paraId="000005F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When she </w:t>
      </w:r>
      <w:r>
        <w:rPr>
          <w:rFonts w:ascii="Times New Roman" w:eastAsia="Times New Roman" w:hAnsi="Times New Roman" w:cs="Times New Roman"/>
          <w:sz w:val="24"/>
          <w:szCs w:val="24"/>
        </w:rPr>
        <w:t xml:space="preserve">reaches the centre, it is still early so all the shops are shut and the only people around are hurrying to work.  </w:t>
      </w:r>
    </w:p>
    <w:p w14:paraId="000005F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slips into the McDonalds housed in a smudged white modernist art deco building on Bank Hey Street and sits upstairs at the window.</w:t>
      </w:r>
    </w:p>
    <w:p w14:paraId="000005F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 cov</w:t>
      </w:r>
      <w:r>
        <w:rPr>
          <w:rFonts w:ascii="Times New Roman" w:eastAsia="Times New Roman" w:hAnsi="Times New Roman" w:cs="Times New Roman"/>
          <w:sz w:val="24"/>
          <w:szCs w:val="24"/>
        </w:rPr>
        <w:t>er she pulls someone’s discarded tray towards her. There is a hash brown left in the packet, she hesitates for a second before eating it. It tastes like paper.</w:t>
      </w:r>
    </w:p>
    <w:p w14:paraId="000005F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Sitting on the brightly coloured plastic stool she starts to heat up again, warmth sluggishly mo</w:t>
      </w:r>
      <w:r>
        <w:rPr>
          <w:rFonts w:ascii="Times New Roman" w:eastAsia="Times New Roman" w:hAnsi="Times New Roman" w:cs="Times New Roman"/>
          <w:sz w:val="24"/>
          <w:szCs w:val="24"/>
        </w:rPr>
        <w:t xml:space="preserve">ving around her body. As it leaves, the cold causes pins and needles. </w:t>
      </w:r>
    </w:p>
    <w:p w14:paraId="000005F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 about the fourth time the same member of staff comes near Megan to clear tables. This time she is sure he clocks her, so she leaves, dumping the rubbish in the bin as she does. Befo</w:t>
      </w:r>
      <w:r>
        <w:rPr>
          <w:rFonts w:ascii="Times New Roman" w:eastAsia="Times New Roman" w:hAnsi="Times New Roman" w:cs="Times New Roman"/>
          <w:sz w:val="24"/>
          <w:szCs w:val="24"/>
        </w:rPr>
        <w:t>re she goes out, she fills a few paper cups with sauce and eats them once she is out of view.</w:t>
      </w:r>
    </w:p>
    <w:p w14:paraId="000005F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Outside she heads to the prom. The huge grey sky fills the empty streets, pockets of sand are scattered by the wind.</w:t>
      </w:r>
    </w:p>
    <w:p w14:paraId="000005F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season is over, but a few places are stil</w:t>
      </w:r>
      <w:r>
        <w:rPr>
          <w:rFonts w:ascii="Times New Roman" w:eastAsia="Times New Roman" w:hAnsi="Times New Roman" w:cs="Times New Roman"/>
          <w:sz w:val="24"/>
          <w:szCs w:val="24"/>
        </w:rPr>
        <w:t>l open, clinging to any business that might linger after the lights and before Christmas. A few of the windows Megan passes are filled with lights and decorations, but they all look sickly and insipid against the grey.</w:t>
      </w:r>
    </w:p>
    <w:p w14:paraId="000005F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By the lifeboat station she sees an o</w:t>
      </w:r>
      <w:r>
        <w:rPr>
          <w:rFonts w:ascii="Times New Roman" w:eastAsia="Times New Roman" w:hAnsi="Times New Roman" w:cs="Times New Roman"/>
          <w:sz w:val="24"/>
          <w:szCs w:val="24"/>
        </w:rPr>
        <w:t xml:space="preserve">ld couple, the woman in a wheelchair with a red and green tartan blanket across her knees, locks of hair blowing out from under her headscarf. As </w:t>
      </w:r>
      <w:r>
        <w:rPr>
          <w:rFonts w:ascii="Times New Roman" w:eastAsia="Times New Roman" w:hAnsi="Times New Roman" w:cs="Times New Roman"/>
          <w:sz w:val="24"/>
          <w:szCs w:val="24"/>
        </w:rPr>
        <w:lastRenderedPageBreak/>
        <w:t>she passes them, the woman looks up at her and shouts good morning, and the old man smiles under his bushy gre</w:t>
      </w:r>
      <w:r>
        <w:rPr>
          <w:rFonts w:ascii="Times New Roman" w:eastAsia="Times New Roman" w:hAnsi="Times New Roman" w:cs="Times New Roman"/>
          <w:sz w:val="24"/>
          <w:szCs w:val="24"/>
        </w:rPr>
        <w:t xml:space="preserve">y moustache. </w:t>
      </w:r>
    </w:p>
    <w:p w14:paraId="000005F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She turns onto the side of Central Pier. The rides and kiosks are shuttered up. The big wheel seems to rock in the wind. </w:t>
      </w:r>
    </w:p>
    <w:p w14:paraId="000005F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At the end she looks out to sea. The water is the colour of wet cardboard left out on the street and is being churned about by the wind. Some of the waves are high enough that she can feel the spray on her face. Her hands are tight on the cold metal railin</w:t>
      </w:r>
      <w:r>
        <w:rPr>
          <w:rFonts w:ascii="Times New Roman" w:eastAsia="Times New Roman" w:hAnsi="Times New Roman" w:cs="Times New Roman"/>
          <w:sz w:val="24"/>
          <w:szCs w:val="24"/>
        </w:rPr>
        <w:t>g, stinging red except her bone white knuckles.</w:t>
      </w:r>
    </w:p>
    <w:p w14:paraId="000005F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imagines what it would be like to jump in. How it would feel as her body hits the water. Any mark she made would immediately be swallowed up by the swell. She would disappear completely.</w:t>
      </w:r>
    </w:p>
    <w:p w14:paraId="000005F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seagull flies r</w:t>
      </w:r>
      <w:r>
        <w:rPr>
          <w:rFonts w:ascii="Times New Roman" w:eastAsia="Times New Roman" w:hAnsi="Times New Roman" w:cs="Times New Roman"/>
          <w:sz w:val="24"/>
          <w:szCs w:val="24"/>
        </w:rPr>
        <w:t xml:space="preserve">ight past her face. She cannot tell if it’s the wind she feels or the edge of its wing. She steps back and lets go in surprise. The seagull is behind her, attacking some rubbish left under the bench. Megan takes one last look at the horizon before turning </w:t>
      </w:r>
      <w:r>
        <w:rPr>
          <w:rFonts w:ascii="Times New Roman" w:eastAsia="Times New Roman" w:hAnsi="Times New Roman" w:cs="Times New Roman"/>
          <w:sz w:val="24"/>
          <w:szCs w:val="24"/>
        </w:rPr>
        <w:t>and walking away.</w:t>
      </w:r>
    </w:p>
    <w:p w14:paraId="0000060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At one point she finds herself by the Central Library. She stands outside the Edwardian building, which looks like an out of place palace in between worn-down guest houses and the brown brick of the job centre.</w:t>
      </w:r>
    </w:p>
    <w:p w14:paraId="0000060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remembers going there w</w:t>
      </w:r>
      <w:r>
        <w:rPr>
          <w:rFonts w:ascii="Times New Roman" w:eastAsia="Times New Roman" w:hAnsi="Times New Roman" w:cs="Times New Roman"/>
          <w:sz w:val="24"/>
          <w:szCs w:val="24"/>
        </w:rPr>
        <w:t>ith school. Now she wants to go in and find a comfy chair, or any chair, and pretend to read. Spend a few quiet hours undisturbed.</w:t>
      </w:r>
    </w:p>
    <w:p w14:paraId="0000060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But she worries that if she goes in, she’ll be found out. That someone will spot that she should be in school or ask for her </w:t>
      </w:r>
      <w:r>
        <w:rPr>
          <w:rFonts w:ascii="Times New Roman" w:eastAsia="Times New Roman" w:hAnsi="Times New Roman" w:cs="Times New Roman"/>
          <w:sz w:val="24"/>
          <w:szCs w:val="24"/>
        </w:rPr>
        <w:t>library card. So instead, she turns and heads back to the safety of the sea.</w:t>
      </w:r>
    </w:p>
    <w:p w14:paraId="0000060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Eventually she goes into Coral Island, the one place open but busy enough that she might go unnoticed.</w:t>
      </w:r>
    </w:p>
    <w:p w14:paraId="0000060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spends roughly an hour walking between the machines, covered by the nois</w:t>
      </w:r>
      <w:r>
        <w:rPr>
          <w:rFonts w:ascii="Times New Roman" w:eastAsia="Times New Roman" w:hAnsi="Times New Roman" w:cs="Times New Roman"/>
          <w:sz w:val="24"/>
          <w:szCs w:val="24"/>
        </w:rPr>
        <w:t>e and spectacle. In the empty sections she realises that the noises and the movement would be happening if she were there or not. If anyone was there or not.</w:t>
      </w:r>
    </w:p>
    <w:p w14:paraId="0000060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dryness in her throat has become unbearable so she scours the metal trays for any forgotten wi</w:t>
      </w:r>
      <w:r>
        <w:rPr>
          <w:rFonts w:ascii="Times New Roman" w:eastAsia="Times New Roman" w:hAnsi="Times New Roman" w:cs="Times New Roman"/>
          <w:sz w:val="24"/>
          <w:szCs w:val="24"/>
        </w:rPr>
        <w:t>nnings in hope of finding enough for a bottle of water. She finds seventeen pence and loses it all trying to win more.</w:t>
      </w:r>
    </w:p>
    <w:p w14:paraId="0000060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heads to the café anyway. It’s the quietest bit of the arcade. Music is quietly piped into the room and there are two men nursing c</w:t>
      </w:r>
      <w:r>
        <w:rPr>
          <w:rFonts w:ascii="Times New Roman" w:eastAsia="Times New Roman" w:hAnsi="Times New Roman" w:cs="Times New Roman"/>
          <w:sz w:val="24"/>
          <w:szCs w:val="24"/>
        </w:rPr>
        <w:t>ups of tea sitting tables apart.</w:t>
      </w:r>
    </w:p>
    <w:p w14:paraId="0000060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girl behind the counter looks like she’s just a few years older than Megan. She is leaning against the counter with one hand resting on it and the other holding her phone which she is barely bothering to hide. Megan is </w:t>
      </w:r>
      <w:r>
        <w:rPr>
          <w:rFonts w:ascii="Times New Roman" w:eastAsia="Times New Roman" w:hAnsi="Times New Roman" w:cs="Times New Roman"/>
          <w:sz w:val="24"/>
          <w:szCs w:val="24"/>
        </w:rPr>
        <w:t>so thirsty she decides to go over.</w:t>
      </w:r>
    </w:p>
    <w:p w14:paraId="0000060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Hiya, can I have a glass of water please. I haven’t got any -</w:t>
      </w:r>
    </w:p>
    <w:p w14:paraId="0000060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That’s all right. Water is free. The girl smiles as Megan goes to get the drink. You on your own?</w:t>
      </w:r>
    </w:p>
    <w:p w14:paraId="0000060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question makes Megan panic.</w:t>
      </w:r>
    </w:p>
    <w:p w14:paraId="0000060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No, she says. </w:t>
      </w:r>
      <w:proofErr w:type="spellStart"/>
      <w:r>
        <w:rPr>
          <w:rFonts w:ascii="Times New Roman" w:eastAsia="Times New Roman" w:hAnsi="Times New Roman" w:cs="Times New Roman"/>
          <w:sz w:val="24"/>
          <w:szCs w:val="24"/>
        </w:rPr>
        <w:t>Me</w:t>
      </w:r>
      <w:proofErr w:type="spellEnd"/>
      <w:r>
        <w:rPr>
          <w:rFonts w:ascii="Times New Roman" w:eastAsia="Times New Roman" w:hAnsi="Times New Roman" w:cs="Times New Roman"/>
          <w:sz w:val="24"/>
          <w:szCs w:val="24"/>
        </w:rPr>
        <w:t xml:space="preserve"> dad’s </w:t>
      </w:r>
      <w:r>
        <w:rPr>
          <w:rFonts w:ascii="Times New Roman" w:eastAsia="Times New Roman" w:hAnsi="Times New Roman" w:cs="Times New Roman"/>
          <w:sz w:val="24"/>
          <w:szCs w:val="24"/>
        </w:rPr>
        <w:t>on the machines. The casino ones. I got bored of waiting in there.</w:t>
      </w:r>
    </w:p>
    <w:p w14:paraId="0000060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And he didn’t give you any money?</w:t>
      </w:r>
    </w:p>
    <w:p w14:paraId="0000060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Couple of coppers. Said he needed to win it first.</w:t>
      </w:r>
    </w:p>
    <w:p w14:paraId="0000060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Bloody hell. Well, you wait in here as long as you need.</w:t>
      </w:r>
    </w:p>
    <w:p w14:paraId="0000060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In the warmth and on the cushioned booth </w:t>
      </w:r>
      <w:r>
        <w:rPr>
          <w:rFonts w:ascii="Times New Roman" w:eastAsia="Times New Roman" w:hAnsi="Times New Roman" w:cs="Times New Roman"/>
          <w:sz w:val="24"/>
          <w:szCs w:val="24"/>
        </w:rPr>
        <w:t>seat Megan almost falls asleep. A light bang wakes her. The girl is beside her and there is a tray on the table.</w:t>
      </w:r>
    </w:p>
    <w:p w14:paraId="0000061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Sorry, you were proper nodding off there. I thought you looked hungry, so I bought you this. On the tray is a cheese sandwich, bag of crisps </w:t>
      </w:r>
      <w:r>
        <w:rPr>
          <w:rFonts w:ascii="Times New Roman" w:eastAsia="Times New Roman" w:hAnsi="Times New Roman" w:cs="Times New Roman"/>
          <w:sz w:val="24"/>
          <w:szCs w:val="24"/>
        </w:rPr>
        <w:t>and another water.</w:t>
      </w:r>
    </w:p>
    <w:p w14:paraId="0000061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You sure?</w:t>
      </w:r>
    </w:p>
    <w:p w14:paraId="0000061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 only would have gone in the bin anyway and we don’t keep track of the crisps.</w:t>
      </w:r>
    </w:p>
    <w:p w14:paraId="0000061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Thank you so much.</w:t>
      </w:r>
    </w:p>
    <w:p w14:paraId="0000061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It’s okay. They never win it, so… yeah. Enjoy it.</w:t>
      </w:r>
    </w:p>
    <w:p w14:paraId="0000061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girl smiles and leaves. Megan wants to wolf the food down but makes herself take it slow and it feels as if she makes it last for hours.</w:t>
      </w:r>
    </w:p>
    <w:p w14:paraId="0000061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After a while she notices the girl is no longer behind the counter and some new members of staff have arrived. Thro</w:t>
      </w:r>
      <w:r>
        <w:rPr>
          <w:rFonts w:ascii="Times New Roman" w:eastAsia="Times New Roman" w:hAnsi="Times New Roman" w:cs="Times New Roman"/>
          <w:sz w:val="24"/>
          <w:szCs w:val="24"/>
        </w:rPr>
        <w:t>ugh the window she can see it has gone fully dark.</w:t>
      </w:r>
    </w:p>
    <w:p w14:paraId="0000061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Not wanting to be noticed, she sweeps up the last of the crumbs on her finger, grabs her coat and heads out into the night.</w:t>
      </w:r>
    </w:p>
    <w:p w14:paraId="0000061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second night is colder. </w:t>
      </w:r>
    </w:p>
    <w:p w14:paraId="0000061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shivers under her coat. Her breath fogs the pa</w:t>
      </w:r>
      <w:r>
        <w:rPr>
          <w:rFonts w:ascii="Times New Roman" w:eastAsia="Times New Roman" w:hAnsi="Times New Roman" w:cs="Times New Roman"/>
          <w:sz w:val="24"/>
          <w:szCs w:val="24"/>
        </w:rPr>
        <w:t>th ahead of her. The numbness of the cold is the only thing stopping her from feeling the pain of the constant walking.</w:t>
      </w:r>
    </w:p>
    <w:p w14:paraId="0000061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She has come to the area around the park again, but tonight it does not feel as safe. </w:t>
      </w:r>
    </w:p>
    <w:p w14:paraId="0000061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Megan finds herself back by Stanley Park. Part of her is tempted to try to get in. Find somewhere dark and secluded until morning. </w:t>
      </w:r>
    </w:p>
    <w:p w14:paraId="0000061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But she does not have the strength to</w:t>
      </w:r>
      <w:r>
        <w:rPr>
          <w:rFonts w:ascii="Times New Roman" w:eastAsia="Times New Roman" w:hAnsi="Times New Roman" w:cs="Times New Roman"/>
          <w:sz w:val="24"/>
          <w:szCs w:val="24"/>
        </w:rPr>
        <w:t xml:space="preserve"> climb the fence and the walking is the only thing keeping her warm. There is also something that seems threatening about it. Some primal fear </w:t>
      </w:r>
      <w:r>
        <w:rPr>
          <w:rFonts w:ascii="Times New Roman" w:eastAsia="Times New Roman" w:hAnsi="Times New Roman" w:cs="Times New Roman"/>
          <w:sz w:val="24"/>
          <w:szCs w:val="24"/>
        </w:rPr>
        <w:lastRenderedPageBreak/>
        <w:t xml:space="preserve">of the dark. If she were not so tired, she would find it funny, being scared of a place with crazy golf and swan </w:t>
      </w:r>
      <w:r>
        <w:rPr>
          <w:rFonts w:ascii="Times New Roman" w:eastAsia="Times New Roman" w:hAnsi="Times New Roman" w:cs="Times New Roman"/>
          <w:sz w:val="24"/>
          <w:szCs w:val="24"/>
        </w:rPr>
        <w:t>boats.</w:t>
      </w:r>
    </w:p>
    <w:p w14:paraId="0000061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Instead, she is drawn to the lights of the Vic. </w:t>
      </w:r>
    </w:p>
    <w:p w14:paraId="0000061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hospital stands on its own, towering over the green space and bungalows like its own island. She has always found it strange that the hospital stands between the park, golf club and the zoo. Like </w:t>
      </w:r>
      <w:r>
        <w:rPr>
          <w:rFonts w:ascii="Times New Roman" w:eastAsia="Times New Roman" w:hAnsi="Times New Roman" w:cs="Times New Roman"/>
          <w:sz w:val="24"/>
          <w:szCs w:val="24"/>
        </w:rPr>
        <w:t>a reminder of everything that could go wrong.</w:t>
      </w:r>
    </w:p>
    <w:p w14:paraId="0000061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remembers going once when she was younger. It was late at night, soon after her dad died. In a stupor her mum had fallen down the stairs and Megan called for an ambulance. Her nan was away so with no one to</w:t>
      </w:r>
      <w:r>
        <w:rPr>
          <w:rFonts w:ascii="Times New Roman" w:eastAsia="Times New Roman" w:hAnsi="Times New Roman" w:cs="Times New Roman"/>
          <w:sz w:val="24"/>
          <w:szCs w:val="24"/>
        </w:rPr>
        <w:t xml:space="preserve"> look after her Megan had to go to the hospital too. Sitting in sickly lit waiting rooms with only battered hospital toys for company. </w:t>
      </w:r>
    </w:p>
    <w:p w14:paraId="0000062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Now she heads into the hospital complex. Through the assorted car parks, past the mini clock tower and up towards the bo</w:t>
      </w:r>
      <w:r>
        <w:rPr>
          <w:rFonts w:ascii="Times New Roman" w:eastAsia="Times New Roman" w:hAnsi="Times New Roman" w:cs="Times New Roman"/>
          <w:sz w:val="24"/>
          <w:szCs w:val="24"/>
        </w:rPr>
        <w:t xml:space="preserve">xy main building. The A&amp;E entrance is beneath a triangular glass awning that juts out across the road. Keeping her head down she enters.  </w:t>
      </w:r>
    </w:p>
    <w:p w14:paraId="0000062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waiting room is a washed-out pink colour that is uncomfortably close to blood. The space is over a third full. Th</w:t>
      </w:r>
      <w:r>
        <w:rPr>
          <w:rFonts w:ascii="Times New Roman" w:eastAsia="Times New Roman" w:hAnsi="Times New Roman" w:cs="Times New Roman"/>
          <w:sz w:val="24"/>
          <w:szCs w:val="24"/>
        </w:rPr>
        <w:t>ere are a variety of people dotted around the seats. A bored looking receptionist is working on the computer and a cleaner is mopping around the desk.</w:t>
      </w:r>
    </w:p>
    <w:p w14:paraId="0000062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Megan sits on the side away from the door and, she hopes, outside the receptionist eyeline. She picks up </w:t>
      </w:r>
      <w:r>
        <w:rPr>
          <w:rFonts w:ascii="Times New Roman" w:eastAsia="Times New Roman" w:hAnsi="Times New Roman" w:cs="Times New Roman"/>
          <w:sz w:val="24"/>
          <w:szCs w:val="24"/>
        </w:rPr>
        <w:t>a magazine and pretends to read, trying to look as if she’s waiting, like she doesn’t need any help.</w:t>
      </w:r>
    </w:p>
    <w:p w14:paraId="0000062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Nurses pop their heads through the door calling out names. People get up to follow them and more people arrive. A man and woman come in. She is supporting </w:t>
      </w:r>
      <w:r>
        <w:rPr>
          <w:rFonts w:ascii="Times New Roman" w:eastAsia="Times New Roman" w:hAnsi="Times New Roman" w:cs="Times New Roman"/>
          <w:sz w:val="24"/>
          <w:szCs w:val="24"/>
        </w:rPr>
        <w:t xml:space="preserve">him, one arm around his waist and the other held out for balance. He is swaying and staggering with a bloody gash on his forehead. He is singing ‘Rudolph The Red Nosed Reindeer’. </w:t>
      </w:r>
    </w:p>
    <w:p w14:paraId="0000062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No one notices Megan. She is dead tired, but she makes herself stay alert. E</w:t>
      </w:r>
      <w:r>
        <w:rPr>
          <w:rFonts w:ascii="Times New Roman" w:eastAsia="Times New Roman" w:hAnsi="Times New Roman" w:cs="Times New Roman"/>
          <w:sz w:val="24"/>
          <w:szCs w:val="24"/>
        </w:rPr>
        <w:t>very so often she slides her hand under her coat and pinches the skin on her ribs. She knows that she has taken a risk by coming here. Hospitals are filled with questions, questions she does not want to answer.</w:t>
      </w:r>
    </w:p>
    <w:p w14:paraId="0000062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few hours pass. She looks up just as the re</w:t>
      </w:r>
      <w:r>
        <w:rPr>
          <w:rFonts w:ascii="Times New Roman" w:eastAsia="Times New Roman" w:hAnsi="Times New Roman" w:cs="Times New Roman"/>
          <w:sz w:val="24"/>
          <w:szCs w:val="24"/>
        </w:rPr>
        <w:t xml:space="preserve">ceptionist is scanning the room. Their eyes meet. It’s only for a second but Megan looks down straightaway. She breaks out into a sweat, her cold skin unused to the sensation. She tries to focus on the magazine and shrink down into the chair. </w:t>
      </w:r>
    </w:p>
    <w:p w14:paraId="0000062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About half a</w:t>
      </w:r>
      <w:r>
        <w:rPr>
          <w:rFonts w:ascii="Times New Roman" w:eastAsia="Times New Roman" w:hAnsi="Times New Roman" w:cs="Times New Roman"/>
          <w:sz w:val="24"/>
          <w:szCs w:val="24"/>
        </w:rPr>
        <w:t>n hour later two police officers carrying cups of coffee walk in. They go straight to the desk and lean against it, chatting to the man behind the glass.</w:t>
      </w:r>
    </w:p>
    <w:p w14:paraId="0000062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They are here for me.</w:t>
      </w:r>
    </w:p>
    <w:p w14:paraId="0000062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thought screams in Megan’s head. As soon as they stop, she places the magazi</w:t>
      </w:r>
      <w:r>
        <w:rPr>
          <w:rFonts w:ascii="Times New Roman" w:eastAsia="Times New Roman" w:hAnsi="Times New Roman" w:cs="Times New Roman"/>
          <w:sz w:val="24"/>
          <w:szCs w:val="24"/>
        </w:rPr>
        <w:t>ne on the chair next to her, gets up and leaves. She does not run. Just walks pointedly, head down.</w:t>
      </w:r>
    </w:p>
    <w:p w14:paraId="0000062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doesn’t stop until she is at the other side of the park by the roundabout at the road entrance past the cricket club. It’s still dark but the first of t</w:t>
      </w:r>
      <w:r>
        <w:rPr>
          <w:rFonts w:ascii="Times New Roman" w:eastAsia="Times New Roman" w:hAnsi="Times New Roman" w:cs="Times New Roman"/>
          <w:sz w:val="24"/>
          <w:szCs w:val="24"/>
        </w:rPr>
        <w:t>he few fragments of light are starting to appear. More cars and people are about as they head to early shifts.</w:t>
      </w:r>
    </w:p>
    <w:p w14:paraId="0000062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Thinking to do the same as yesterday, she trudges past the mishmash of houses on Hornby Road towards the front. Outside the bright green guest ho</w:t>
      </w:r>
      <w:r>
        <w:rPr>
          <w:rFonts w:ascii="Times New Roman" w:eastAsia="Times New Roman" w:hAnsi="Times New Roman" w:cs="Times New Roman"/>
          <w:sz w:val="24"/>
          <w:szCs w:val="24"/>
        </w:rPr>
        <w:t>use, she feels the first stroke of rain on her cheek.</w:t>
      </w:r>
    </w:p>
    <w:p w14:paraId="0000062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She falls against the wall and holds it to stop herself from collapsing onto the pavement. Her legs are shaking but her feet feel rooted. She retches without anything to bring up. </w:t>
      </w:r>
    </w:p>
    <w:p w14:paraId="0000062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She is exhausted, can</w:t>
      </w:r>
      <w:r>
        <w:rPr>
          <w:rFonts w:ascii="Times New Roman" w:eastAsia="Times New Roman" w:hAnsi="Times New Roman" w:cs="Times New Roman"/>
          <w:sz w:val="24"/>
          <w:szCs w:val="24"/>
        </w:rPr>
        <w:t>not go on. She knows she is becoming more noticeable. That she was lucky with the weather yesterday but knows that she is in trouble if it rains. She can walk through the cold but not in between the raindrops.</w:t>
      </w:r>
    </w:p>
    <w:p w14:paraId="0000062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Leaning against the wall she tries to think of</w:t>
      </w:r>
      <w:r>
        <w:rPr>
          <w:rFonts w:ascii="Times New Roman" w:eastAsia="Times New Roman" w:hAnsi="Times New Roman" w:cs="Times New Roman"/>
          <w:sz w:val="24"/>
          <w:szCs w:val="24"/>
        </w:rPr>
        <w:t xml:space="preserve"> her options. Her nan is dead and her mum as good as. Jaz abandoned her. Stacey would help as much as she could, but Kev would find out and call someone. Same for anyone from the care home, they would ring the social or the police straight away, and they w</w:t>
      </w:r>
      <w:r>
        <w:rPr>
          <w:rFonts w:ascii="Times New Roman" w:eastAsia="Times New Roman" w:hAnsi="Times New Roman" w:cs="Times New Roman"/>
          <w:sz w:val="24"/>
          <w:szCs w:val="24"/>
        </w:rPr>
        <w:t>ould send her back to her mum. Or worse. And they would think that they were helping her.</w:t>
      </w:r>
    </w:p>
    <w:p w14:paraId="0000062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puts her hands in her coat pockets and feels a scrap of paper. It’s the one Jack gave her as she left the home. An old receipt from B&amp;Q with a phone number scrawl</w:t>
      </w:r>
      <w:r>
        <w:rPr>
          <w:rFonts w:ascii="Times New Roman" w:eastAsia="Times New Roman" w:hAnsi="Times New Roman" w:cs="Times New Roman"/>
          <w:sz w:val="24"/>
          <w:szCs w:val="24"/>
        </w:rPr>
        <w:t>ed on it.</w:t>
      </w:r>
    </w:p>
    <w:p w14:paraId="0000062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With the sky getting lighter and the rain faltering into existence she puts it back into her pocket to keep it dry. He said I could trust him, she thinks. He probably wouldn’t call the police or anyone. Not straightaway at least. He must have giv</w:t>
      </w:r>
      <w:r>
        <w:rPr>
          <w:rFonts w:ascii="Times New Roman" w:eastAsia="Times New Roman" w:hAnsi="Times New Roman" w:cs="Times New Roman"/>
          <w:sz w:val="24"/>
          <w:szCs w:val="24"/>
        </w:rPr>
        <w:t>en her his number because he wants to help.</w:t>
      </w:r>
    </w:p>
    <w:p w14:paraId="0000063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With no other option she takes out her phone and calls him.</w:t>
      </w:r>
    </w:p>
    <w:p w14:paraId="0000063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is sitting in one of the shelters between North Pier and the Metropole hotel, nestling between the rusted ornate iron armrests: her back against the</w:t>
      </w:r>
      <w:r>
        <w:rPr>
          <w:rFonts w:ascii="Times New Roman" w:eastAsia="Times New Roman" w:hAnsi="Times New Roman" w:cs="Times New Roman"/>
          <w:sz w:val="24"/>
          <w:szCs w:val="24"/>
        </w:rPr>
        <w:t xml:space="preserve"> layers of paint over splintered wood; knees drawn to her chest for warmth; her eyes darting around from under her hood. </w:t>
      </w:r>
    </w:p>
    <w:p w14:paraId="00000632" w14:textId="77777777" w:rsidR="00E865F0" w:rsidRDefault="00A37FDD">
      <w:pPr>
        <w:spacing w:line="48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rPr>
        <w:t>Jack appears beside the railing carrying a tray of steaming chips in one hand and a can of pop in the other. He turns and scans the pr</w:t>
      </w:r>
      <w:r>
        <w:rPr>
          <w:rFonts w:ascii="Times New Roman" w:eastAsia="Times New Roman" w:hAnsi="Times New Roman" w:cs="Times New Roman"/>
          <w:sz w:val="24"/>
          <w:szCs w:val="24"/>
        </w:rPr>
        <w:t xml:space="preserve">omenade and spots her. </w:t>
      </w:r>
    </w:p>
    <w:p w14:paraId="0000063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is relieved to see a familiar face but wary too. This is the first time she has seen Jack outside the care-home. She barely knows him.</w:t>
      </w:r>
    </w:p>
    <w:p w14:paraId="0000063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How do, Megan, he says, his face unmoving except for his eyes. </w:t>
      </w:r>
    </w:p>
    <w:p w14:paraId="0000063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Hiya, Mr Simpson, she s</w:t>
      </w:r>
      <w:r>
        <w:rPr>
          <w:rFonts w:ascii="Times New Roman" w:eastAsia="Times New Roman" w:hAnsi="Times New Roman" w:cs="Times New Roman"/>
          <w:sz w:val="24"/>
          <w:szCs w:val="24"/>
        </w:rPr>
        <w:t xml:space="preserve">miles meekly, reaching out for the food. Jack takes a step back. </w:t>
      </w:r>
    </w:p>
    <w:p w14:paraId="0000063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Not here, in the van. We </w:t>
      </w:r>
      <w:proofErr w:type="spellStart"/>
      <w:r>
        <w:rPr>
          <w:rFonts w:ascii="Times New Roman" w:eastAsia="Times New Roman" w:hAnsi="Times New Roman" w:cs="Times New Roman"/>
          <w:sz w:val="24"/>
          <w:szCs w:val="24"/>
        </w:rPr>
        <w:t>dunno</w:t>
      </w:r>
      <w:proofErr w:type="spellEnd"/>
      <w:r>
        <w:rPr>
          <w:rFonts w:ascii="Times New Roman" w:eastAsia="Times New Roman" w:hAnsi="Times New Roman" w:cs="Times New Roman"/>
          <w:sz w:val="24"/>
          <w:szCs w:val="24"/>
        </w:rPr>
        <w:t xml:space="preserve"> who could be </w:t>
      </w:r>
      <w:proofErr w:type="spellStart"/>
      <w:r>
        <w:rPr>
          <w:rFonts w:ascii="Times New Roman" w:eastAsia="Times New Roman" w:hAnsi="Times New Roman" w:cs="Times New Roman"/>
          <w:sz w:val="24"/>
          <w:szCs w:val="24"/>
        </w:rPr>
        <w:t>hangin</w:t>
      </w:r>
      <w:proofErr w:type="spellEnd"/>
      <w:r>
        <w:rPr>
          <w:rFonts w:ascii="Times New Roman" w:eastAsia="Times New Roman" w:hAnsi="Times New Roman" w:cs="Times New Roman"/>
          <w:sz w:val="24"/>
          <w:szCs w:val="24"/>
        </w:rPr>
        <w:t xml:space="preserve">’ round and I’ve only got an hour </w:t>
      </w:r>
      <w:proofErr w:type="spellStart"/>
      <w:r>
        <w:rPr>
          <w:rFonts w:ascii="Times New Roman" w:eastAsia="Times New Roman" w:hAnsi="Times New Roman" w:cs="Times New Roman"/>
          <w:sz w:val="24"/>
          <w:szCs w:val="24"/>
        </w:rPr>
        <w:t>on’t</w:t>
      </w:r>
      <w:proofErr w:type="spellEnd"/>
      <w:r>
        <w:rPr>
          <w:rFonts w:ascii="Times New Roman" w:eastAsia="Times New Roman" w:hAnsi="Times New Roman" w:cs="Times New Roman"/>
          <w:sz w:val="24"/>
          <w:szCs w:val="24"/>
        </w:rPr>
        <w:t xml:space="preserve"> ticket. </w:t>
      </w:r>
    </w:p>
    <w:p w14:paraId="0000063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She follows him down to the town hall and up Market Street to the car park. He stays two steps ahead to the right of her, as if they weren’t together. </w:t>
      </w:r>
    </w:p>
    <w:p w14:paraId="0000063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only people they pass are a woman in a bright pink puffer jacket with her back to them wiping the gl</w:t>
      </w:r>
      <w:r>
        <w:rPr>
          <w:rFonts w:ascii="Times New Roman" w:eastAsia="Times New Roman" w:hAnsi="Times New Roman" w:cs="Times New Roman"/>
          <w:sz w:val="24"/>
          <w:szCs w:val="24"/>
        </w:rPr>
        <w:t xml:space="preserve">ass door on Brannigans and an old bloke leaning on a crutch outside William Hill smoking, head down, focused on his betting slip. </w:t>
      </w:r>
    </w:p>
    <w:p w14:paraId="0000063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West Street car park, his van is parked in the corner of the empty top level. He looks around before opening the door for </w:t>
      </w:r>
      <w:r>
        <w:rPr>
          <w:rFonts w:ascii="Times New Roman" w:eastAsia="Times New Roman" w:hAnsi="Times New Roman" w:cs="Times New Roman"/>
          <w:sz w:val="24"/>
          <w:szCs w:val="24"/>
        </w:rPr>
        <w:t xml:space="preserve">her. She climbs in and he passes her the chips. </w:t>
      </w:r>
    </w:p>
    <w:p w14:paraId="0000063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Once they are both in he turns and smiles at her, before starting the engine. </w:t>
      </w:r>
    </w:p>
    <w:p w14:paraId="0000063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they come down the exit ramp, he glances at her, his eyes taking in the size of the window and windshield. </w:t>
      </w:r>
    </w:p>
    <w:p w14:paraId="0000063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-Keep </w:t>
      </w:r>
      <w:proofErr w:type="spellStart"/>
      <w:r>
        <w:rPr>
          <w:rFonts w:ascii="Times New Roman" w:eastAsia="Times New Roman" w:hAnsi="Times New Roman" w:cs="Times New Roman"/>
          <w:sz w:val="24"/>
          <w:szCs w:val="24"/>
        </w:rPr>
        <w:t>yer</w:t>
      </w:r>
      <w:proofErr w:type="spellEnd"/>
      <w:r>
        <w:rPr>
          <w:rFonts w:ascii="Times New Roman" w:eastAsia="Times New Roman" w:hAnsi="Times New Roman" w:cs="Times New Roman"/>
          <w:sz w:val="24"/>
          <w:szCs w:val="24"/>
        </w:rPr>
        <w:t xml:space="preserve"> hood up and face towards me, yeah.</w:t>
      </w:r>
    </w:p>
    <w:p w14:paraId="0000063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 he drives, she nods off with her face against the door frame facing out the window. From the corn</w:t>
      </w:r>
      <w:r>
        <w:rPr>
          <w:rFonts w:ascii="Times New Roman" w:eastAsia="Times New Roman" w:hAnsi="Times New Roman" w:cs="Times New Roman"/>
          <w:sz w:val="24"/>
          <w:szCs w:val="24"/>
        </w:rPr>
        <w:t xml:space="preserve">er of her waning eyes, she sees Jack peer around her as if checking that no one can see her through the glass. </w:t>
      </w:r>
    </w:p>
    <w:p w14:paraId="0000063E" w14:textId="77777777" w:rsidR="00E865F0" w:rsidRDefault="00A37FDD">
      <w:pPr>
        <w:rPr>
          <w:rFonts w:ascii="Times New Roman" w:eastAsia="Times New Roman" w:hAnsi="Times New Roman" w:cs="Times New Roman"/>
          <w:sz w:val="24"/>
          <w:szCs w:val="24"/>
        </w:rPr>
      </w:pPr>
      <w:r>
        <w:br w:type="page"/>
      </w:r>
    </w:p>
    <w:p w14:paraId="0000063F" w14:textId="77777777" w:rsidR="00E865F0" w:rsidRDefault="00A37FDD">
      <w:pPr>
        <w:pStyle w:val="Heading3"/>
      </w:pPr>
      <w:bookmarkStart w:id="191" w:name="_heading=h.3e8gvnb" w:colFirst="0" w:colLast="0"/>
      <w:bookmarkEnd w:id="191"/>
      <w:r>
        <w:lastRenderedPageBreak/>
        <w:t>Birley Street</w:t>
      </w:r>
    </w:p>
    <w:p w14:paraId="0000064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Past the ornate red granite and Yorkshire stone of Barclays the street is mostly functional sixties brick and plaster with a bur</w:t>
      </w:r>
      <w:r>
        <w:rPr>
          <w:rFonts w:ascii="Times New Roman" w:eastAsia="Times New Roman" w:hAnsi="Times New Roman" w:cs="Times New Roman"/>
          <w:sz w:val="24"/>
          <w:szCs w:val="24"/>
        </w:rPr>
        <w:t xml:space="preserve">st of Victoriana. It is littered with shops, cafes and travel agents. </w:t>
      </w:r>
    </w:p>
    <w:p w14:paraId="0000064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 is a pedestrian street. Littered in the summer with gleaming chrome tables and chairs. </w:t>
      </w:r>
    </w:p>
    <w:p w14:paraId="0000064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Running down the middle are six metal arches snaking along like a protruding spine. </w:t>
      </w:r>
    </w:p>
    <w:p w14:paraId="0000064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Each one </w:t>
      </w:r>
      <w:r>
        <w:rPr>
          <w:rFonts w:ascii="Times New Roman" w:eastAsia="Times New Roman" w:hAnsi="Times New Roman" w:cs="Times New Roman"/>
          <w:sz w:val="24"/>
          <w:szCs w:val="24"/>
        </w:rPr>
        <w:t>is connected by three silver beams, jutting over and cutting through the structures. Each one has three lights. And each emits the ghostly cadence of local radio through speakers growing weaker by the day.</w:t>
      </w:r>
    </w:p>
    <w:p w14:paraId="0000064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They are supposed to be waves, lapping down the st</w:t>
      </w:r>
      <w:r>
        <w:rPr>
          <w:rFonts w:ascii="Times New Roman" w:eastAsia="Times New Roman" w:hAnsi="Times New Roman" w:cs="Times New Roman"/>
          <w:sz w:val="24"/>
          <w:szCs w:val="24"/>
        </w:rPr>
        <w:t xml:space="preserve">reet, unaffected by the changing of the tides. </w:t>
      </w:r>
    </w:p>
    <w:p w14:paraId="00000645" w14:textId="77777777" w:rsidR="00E865F0" w:rsidRDefault="00A37FDD">
      <w:pPr>
        <w:spacing w:line="480" w:lineRule="auto"/>
        <w:rPr>
          <w:rFonts w:ascii="Times New Roman" w:eastAsia="Times New Roman" w:hAnsi="Times New Roman" w:cs="Times New Roman"/>
          <w:sz w:val="24"/>
          <w:szCs w:val="24"/>
        </w:rPr>
      </w:pPr>
      <w:r>
        <w:br w:type="page"/>
      </w:r>
    </w:p>
    <w:p w14:paraId="00000646" w14:textId="77777777" w:rsidR="00E865F0" w:rsidRDefault="00A37FDD">
      <w:pPr>
        <w:pStyle w:val="Heading3"/>
      </w:pPr>
      <w:bookmarkStart w:id="192" w:name="_heading=h.1tdr5v4" w:colFirst="0" w:colLast="0"/>
      <w:bookmarkEnd w:id="192"/>
      <w:r>
        <w:lastRenderedPageBreak/>
        <w:t xml:space="preserve">Megan </w:t>
      </w:r>
    </w:p>
    <w:p w14:paraId="0000064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wakes slowly. The world appears as if through scratches on her eyelids. She can make out a white wall with a chunk of plaster missing towards the top right corner. Metal shelves full of boxes a</w:t>
      </w:r>
      <w:r>
        <w:rPr>
          <w:rFonts w:ascii="Times New Roman" w:eastAsia="Times New Roman" w:hAnsi="Times New Roman" w:cs="Times New Roman"/>
          <w:sz w:val="24"/>
          <w:szCs w:val="24"/>
        </w:rPr>
        <w:t xml:space="preserve">nd loose tools. An unconnected mini fridge. A clothes rail with a couple of coats and a dusty old-fashioned suit bag. </w:t>
      </w:r>
    </w:p>
    <w:p w14:paraId="0000064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these small openings she is aware of the sound of footsteps, the creak of a door and the feeling of being watched. The smell of the ro</w:t>
      </w:r>
      <w:r>
        <w:rPr>
          <w:rFonts w:ascii="Times New Roman" w:eastAsia="Times New Roman" w:hAnsi="Times New Roman" w:cs="Times New Roman"/>
          <w:sz w:val="24"/>
          <w:szCs w:val="24"/>
        </w:rPr>
        <w:t xml:space="preserve">om changes. A chemical undertow cuts into the stale air. </w:t>
      </w:r>
    </w:p>
    <w:p w14:paraId="0000064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gaps between these moments get shorter and she can see past the blur and see the room as one piece. For the next thirty seconds she cannot remember where she is. The confusion causes time to str</w:t>
      </w:r>
      <w:r>
        <w:rPr>
          <w:rFonts w:ascii="Times New Roman" w:eastAsia="Times New Roman" w:hAnsi="Times New Roman" w:cs="Times New Roman"/>
          <w:sz w:val="24"/>
          <w:szCs w:val="24"/>
        </w:rPr>
        <w:t xml:space="preserve">etch until the memories hit her with the blunt force of grief. </w:t>
      </w:r>
    </w:p>
    <w:p w14:paraId="0000064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remembers her nan and the mess that came after. She remembers calling Jack and going off with him.</w:t>
      </w:r>
    </w:p>
    <w:p w14:paraId="0000064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sits and takes in her new surroundings. She is on a mattress on the floor. A sheet ha</w:t>
      </w:r>
      <w:r>
        <w:rPr>
          <w:rFonts w:ascii="Times New Roman" w:eastAsia="Times New Roman" w:hAnsi="Times New Roman" w:cs="Times New Roman"/>
          <w:sz w:val="24"/>
          <w:szCs w:val="24"/>
        </w:rPr>
        <w:t xml:space="preserve">s been placed on it, rather than fitted, causing it to come loose. Over her is an unzipped sleeping bag acting as a duvet. </w:t>
      </w:r>
    </w:p>
    <w:p w14:paraId="0000064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is a box room with a small window at the end covered by a pair of plain white curtains. It must be near the sea because outside o</w:t>
      </w:r>
      <w:r>
        <w:rPr>
          <w:rFonts w:ascii="Times New Roman" w:eastAsia="Times New Roman" w:hAnsi="Times New Roman" w:cs="Times New Roman"/>
          <w:sz w:val="24"/>
          <w:szCs w:val="24"/>
        </w:rPr>
        <w:t xml:space="preserve">ver the faint sound of traffic she can hear seagulls. </w:t>
      </w:r>
    </w:p>
    <w:p w14:paraId="0000064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Underneath the duvet she’s in the same clothes she has been wearing for the past few days. The only thing missing are her shoes and coat. </w:t>
      </w:r>
    </w:p>
    <w:p w14:paraId="0000064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looks for her phone. It isn't on the floor next to her, an</w:t>
      </w:r>
      <w:r>
        <w:rPr>
          <w:rFonts w:ascii="Times New Roman" w:eastAsia="Times New Roman" w:hAnsi="Times New Roman" w:cs="Times New Roman"/>
          <w:sz w:val="24"/>
          <w:szCs w:val="24"/>
        </w:rPr>
        <w:t>d it isn't in her back pocket. She starts to panic but soon realises it's probably in her coat. She wants to get it, even if only for the comfort of having it in her hand.</w:t>
      </w:r>
    </w:p>
    <w:p w14:paraId="0000064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Megan needs the bathroom but through the tiredness and being in an unfamiliar space </w:t>
      </w:r>
      <w:r>
        <w:rPr>
          <w:rFonts w:ascii="Times New Roman" w:eastAsia="Times New Roman" w:hAnsi="Times New Roman" w:cs="Times New Roman"/>
          <w:sz w:val="24"/>
          <w:szCs w:val="24"/>
        </w:rPr>
        <w:t xml:space="preserve">she can't quite figure out how to get up. </w:t>
      </w:r>
    </w:p>
    <w:p w14:paraId="0000065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She calls for Jack, but her voice is barely a rasp, with each syllable barely leaving her throat. She bursts into a painful coughing fit, causing her body to shake so much the mattress moves beneath her. </w:t>
      </w:r>
    </w:p>
    <w:p w14:paraId="0000065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Bent dou</w:t>
      </w:r>
      <w:r>
        <w:rPr>
          <w:rFonts w:ascii="Times New Roman" w:eastAsia="Times New Roman" w:hAnsi="Times New Roman" w:cs="Times New Roman"/>
          <w:sz w:val="24"/>
          <w:szCs w:val="24"/>
        </w:rPr>
        <w:t>ble and retching she spots a bottle of water left by the mattress and knocked onto its side. She reaches for it and drinks the entire thing in one go.</w:t>
      </w:r>
    </w:p>
    <w:p w14:paraId="0000065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Once she has her breath back, she calls out again, louder this time. There is no response. The only soun</w:t>
      </w:r>
      <w:r>
        <w:rPr>
          <w:rFonts w:ascii="Times New Roman" w:eastAsia="Times New Roman" w:hAnsi="Times New Roman" w:cs="Times New Roman"/>
          <w:sz w:val="24"/>
          <w:szCs w:val="24"/>
        </w:rPr>
        <w:t>ds are those filtering in from outside.</w:t>
      </w:r>
    </w:p>
    <w:p w14:paraId="0000065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Hydrated and more present in the space, she swings her legs off the makeshift bed and manages to stand up. The fuzzy brown carpet feels harsh on her feet through her socks. There's a blister on the heel of her left foot that doesn't hurt but is so big it b</w:t>
      </w:r>
      <w:r>
        <w:rPr>
          <w:rFonts w:ascii="Times New Roman" w:eastAsia="Times New Roman" w:hAnsi="Times New Roman" w:cs="Times New Roman"/>
          <w:sz w:val="24"/>
          <w:szCs w:val="24"/>
        </w:rPr>
        <w:t xml:space="preserve">ecomes the focus of all her physical feelings. </w:t>
      </w:r>
    </w:p>
    <w:p w14:paraId="0000065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takes a few tentative steps over to the window and peers past the curtain. There are blocks of flats criss-crossing across patches of grass and concrete paths. Each one is three storeys high, with a white</w:t>
      </w:r>
      <w:r>
        <w:rPr>
          <w:rFonts w:ascii="Times New Roman" w:eastAsia="Times New Roman" w:hAnsi="Times New Roman" w:cs="Times New Roman"/>
          <w:sz w:val="24"/>
          <w:szCs w:val="24"/>
        </w:rPr>
        <w:t xml:space="preserve"> middle and brown brick at the edges. She cannot see how many blocks there are. The window looks as if it once opened but there is no handle now.</w:t>
      </w:r>
    </w:p>
    <w:p w14:paraId="0000065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After looking through the window she walks over to the door and opens it onto a hallway with the same fuzzy ca</w:t>
      </w:r>
      <w:r>
        <w:rPr>
          <w:rFonts w:ascii="Times New Roman" w:eastAsia="Times New Roman" w:hAnsi="Times New Roman" w:cs="Times New Roman"/>
          <w:sz w:val="24"/>
          <w:szCs w:val="24"/>
        </w:rPr>
        <w:t xml:space="preserve">rpet. </w:t>
      </w:r>
    </w:p>
    <w:p w14:paraId="0000065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are four doors. One open showing a small bathroom, one shut that looks like the front door of the flat, another shut door and an open one at the far end leading to what looks like a sitting room. </w:t>
      </w:r>
    </w:p>
    <w:p w14:paraId="0000065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By the front door are a few discarded shoes an</w:t>
      </w:r>
      <w:r>
        <w:rPr>
          <w:rFonts w:ascii="Times New Roman" w:eastAsia="Times New Roman" w:hAnsi="Times New Roman" w:cs="Times New Roman"/>
          <w:sz w:val="24"/>
          <w:szCs w:val="24"/>
        </w:rPr>
        <w:t>d some coats hanging on pegs. Her shoes and jacket are there. She goes straight to her coat and checks the pockets for her phone. Empty. She starts to panic again but thinks it has probably just fallen out in Jack's van.</w:t>
      </w:r>
    </w:p>
    <w:p w14:paraId="0000065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Her stomach convulses and rumbles. </w:t>
      </w:r>
      <w:r>
        <w:rPr>
          <w:rFonts w:ascii="Times New Roman" w:eastAsia="Times New Roman" w:hAnsi="Times New Roman" w:cs="Times New Roman"/>
          <w:sz w:val="24"/>
          <w:szCs w:val="24"/>
        </w:rPr>
        <w:t xml:space="preserve">The hunger hurts more than the coughing. All she's had to eat the last few days was that tray of chips and the cheese sandwich. </w:t>
      </w:r>
    </w:p>
    <w:p w14:paraId="0000065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walks through to the living room and finds a kitchenette on the right-hand side away from the main window. As hungry as she</w:t>
      </w:r>
      <w:r>
        <w:rPr>
          <w:rFonts w:ascii="Times New Roman" w:eastAsia="Times New Roman" w:hAnsi="Times New Roman" w:cs="Times New Roman"/>
          <w:sz w:val="24"/>
          <w:szCs w:val="24"/>
        </w:rPr>
        <w:t xml:space="preserve"> is, she looks out of the window first. </w:t>
      </w:r>
    </w:p>
    <w:p w14:paraId="0000065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houses she can see are further apart, so she guesses the flat is in South Shore. Looking to the side she can see the edge of the big grey building she thinks must be the tram depot. If she's right that means the</w:t>
      </w:r>
      <w:r>
        <w:rPr>
          <w:rFonts w:ascii="Times New Roman" w:eastAsia="Times New Roman" w:hAnsi="Times New Roman" w:cs="Times New Roman"/>
          <w:sz w:val="24"/>
          <w:szCs w:val="24"/>
        </w:rPr>
        <w:t xml:space="preserve"> blank sandy space of Butlins is close by with the sand dunes and then posh Lytham St Annes beyond that. She may as well not be in Blackpool at all, she’s that far out she thinks.</w:t>
      </w:r>
    </w:p>
    <w:p w14:paraId="0000065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the kitchen Jack has left out a box of own brand cornflakes and Coco Pops</w:t>
      </w:r>
      <w:r>
        <w:rPr>
          <w:rFonts w:ascii="Times New Roman" w:eastAsia="Times New Roman" w:hAnsi="Times New Roman" w:cs="Times New Roman"/>
          <w:sz w:val="24"/>
          <w:szCs w:val="24"/>
        </w:rPr>
        <w:t>. He has also left her out a mug next to the tea and sugar pots on the side by the kettle. She smiles at the thoughtfulness.</w:t>
      </w:r>
    </w:p>
    <w:p w14:paraId="0000065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She makes herself a cup of tea and a bowl of Coco Pops and sits on the small two-person dining table against the wall to eat. </w:t>
      </w:r>
    </w:p>
    <w:p w14:paraId="0000065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 s</w:t>
      </w:r>
      <w:r>
        <w:rPr>
          <w:rFonts w:ascii="Times New Roman" w:eastAsia="Times New Roman" w:hAnsi="Times New Roman" w:cs="Times New Roman"/>
          <w:sz w:val="24"/>
          <w:szCs w:val="24"/>
        </w:rPr>
        <w:t xml:space="preserve">he eats, she looks around the front room. It's quite bare, like it has been recently tidied. Just tidied, though, not cleaned. There are signs of dust on the surfaces and smears on the dining table suggesting it had been wiped with a dry cloth. </w:t>
      </w:r>
    </w:p>
    <w:p w14:paraId="0000065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room </w:t>
      </w:r>
      <w:r>
        <w:rPr>
          <w:rFonts w:ascii="Times New Roman" w:eastAsia="Times New Roman" w:hAnsi="Times New Roman" w:cs="Times New Roman"/>
          <w:sz w:val="24"/>
          <w:szCs w:val="24"/>
        </w:rPr>
        <w:t xml:space="preserve">does not have the same static carpet as the others. Instead it has lino designed to look like wooden floorboards. </w:t>
      </w:r>
    </w:p>
    <w:p w14:paraId="0000065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In the living room section, there is a worn black leather sofa with a matching armchair. In the middle of the room is a rectangular patterned</w:t>
      </w:r>
      <w:r>
        <w:rPr>
          <w:rFonts w:ascii="Times New Roman" w:eastAsia="Times New Roman" w:hAnsi="Times New Roman" w:cs="Times New Roman"/>
          <w:sz w:val="24"/>
          <w:szCs w:val="24"/>
        </w:rPr>
        <w:t xml:space="preserve"> rug underneath a wooden coffee table. In the corner by the window as a large older model flatscreen TV. The whole room looks used but not lived in. </w:t>
      </w:r>
    </w:p>
    <w:p w14:paraId="0000066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Once she has finished eating Megan washes her things in the sink and heads to the bathroom. It's small but</w:t>
      </w:r>
      <w:r>
        <w:rPr>
          <w:rFonts w:ascii="Times New Roman" w:eastAsia="Times New Roman" w:hAnsi="Times New Roman" w:cs="Times New Roman"/>
          <w:sz w:val="24"/>
          <w:szCs w:val="24"/>
        </w:rPr>
        <w:t xml:space="preserve"> has a bath. Megan smiles. Back when she lived with her mum the only time she felt at peace was having a long bath with the door locked. At the home there was only one bath and she wasn’t allowed to use it, so she hasn't had a proper bath in over a year. S</w:t>
      </w:r>
      <w:r>
        <w:rPr>
          <w:rFonts w:ascii="Times New Roman" w:eastAsia="Times New Roman" w:hAnsi="Times New Roman" w:cs="Times New Roman"/>
          <w:sz w:val="24"/>
          <w:szCs w:val="24"/>
        </w:rPr>
        <w:t xml:space="preserve">he decides to run one, hoping Jack won't mind. She still feels cold from all the walking. </w:t>
      </w:r>
    </w:p>
    <w:p w14:paraId="0000066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turns the taps on and spots a bottle of pink Imperial Leather shower gel on the side. It was the kind they sold in every corner shop next to the Lynx for the boy</w:t>
      </w:r>
      <w:r>
        <w:rPr>
          <w:rFonts w:ascii="Times New Roman" w:eastAsia="Times New Roman" w:hAnsi="Times New Roman" w:cs="Times New Roman"/>
          <w:sz w:val="24"/>
          <w:szCs w:val="24"/>
        </w:rPr>
        <w:t xml:space="preserve">s, Jack must have bought it for her. </w:t>
      </w:r>
    </w:p>
    <w:p w14:paraId="0000066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pops it open and squirts it under the hot tap to use as bubble bath. When it’s ready, she shuts the door and goes to lock it but there is no lock, just a few holes in the door and the frame where it looks like ther</w:t>
      </w:r>
      <w:r>
        <w:rPr>
          <w:rFonts w:ascii="Times New Roman" w:eastAsia="Times New Roman" w:hAnsi="Times New Roman" w:cs="Times New Roman"/>
          <w:sz w:val="24"/>
          <w:szCs w:val="24"/>
        </w:rPr>
        <w:t>e used to be one.</w:t>
      </w:r>
    </w:p>
    <w:p w14:paraId="0000066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is still in the bath when Jack comes back. There is no clock in the bathroom, so she is not sure how long she has been in there, but the once scorching water is now lukewarm.</w:t>
      </w:r>
    </w:p>
    <w:p w14:paraId="0000066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 doesn’t bother Megan; she likes to feel the change in </w:t>
      </w:r>
      <w:r>
        <w:rPr>
          <w:rFonts w:ascii="Times New Roman" w:eastAsia="Times New Roman" w:hAnsi="Times New Roman" w:cs="Times New Roman"/>
          <w:sz w:val="24"/>
          <w:szCs w:val="24"/>
        </w:rPr>
        <w:t>temperature on her skin and the different states are all soothing for her aching limbs. She has slept as well. Her head tilting forward towards the water. Flashes of alternate futures and avoided presents replacing the room around her.</w:t>
      </w:r>
    </w:p>
    <w:p w14:paraId="0000066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closing door wak</w:t>
      </w:r>
      <w:r>
        <w:rPr>
          <w:rFonts w:ascii="Times New Roman" w:eastAsia="Times New Roman" w:hAnsi="Times New Roman" w:cs="Times New Roman"/>
          <w:sz w:val="24"/>
          <w:szCs w:val="24"/>
        </w:rPr>
        <w:t xml:space="preserve">es her, and she listens to his steps and the sound of him taking off his boots. She wants to call out, greet the person who came to her aid, whose home she is in. </w:t>
      </w:r>
    </w:p>
    <w:p w14:paraId="0000066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But suddenly she feels nervous, vulnerable and foolish. Here she is in what is practically a stranger’s flat having a bath. Then she starts to feel stupid for staying silent so long, what if he comes in? Jack’s voice breaks her out of her indecision.</w:t>
      </w:r>
    </w:p>
    <w:p w14:paraId="0000066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You</w:t>
      </w:r>
      <w:r>
        <w:rPr>
          <w:rFonts w:ascii="Times New Roman" w:eastAsia="Times New Roman" w:hAnsi="Times New Roman" w:cs="Times New Roman"/>
          <w:sz w:val="24"/>
          <w:szCs w:val="24"/>
        </w:rPr>
        <w:t xml:space="preserve"> in there, Megan?</w:t>
      </w:r>
    </w:p>
    <w:p w14:paraId="0000066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 Sorry, Mr Simpson. I had a bath. Hope that’s okay?</w:t>
      </w:r>
    </w:p>
    <w:p w14:paraId="0000066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You’re alright, love, take your time. I’ll put some grub on.</w:t>
      </w:r>
    </w:p>
    <w:p w14:paraId="0000066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dries herself with the fresh towel Jack has left out for her, puts her clothes back on and heads into the fron</w:t>
      </w:r>
      <w:r>
        <w:rPr>
          <w:rFonts w:ascii="Times New Roman" w:eastAsia="Times New Roman" w:hAnsi="Times New Roman" w:cs="Times New Roman"/>
          <w:sz w:val="24"/>
          <w:szCs w:val="24"/>
        </w:rPr>
        <w:t xml:space="preserve">t room with her hair still wet. </w:t>
      </w:r>
    </w:p>
    <w:p w14:paraId="0000066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Jack is standing at the stove. Megan can smell the onions cooking as he adds cubes of chicken to the pan. She starts to salivate. She cannot remember the last time someone had made a meal just for her. The food at the home </w:t>
      </w:r>
      <w:r>
        <w:rPr>
          <w:rFonts w:ascii="Times New Roman" w:eastAsia="Times New Roman" w:hAnsi="Times New Roman" w:cs="Times New Roman"/>
          <w:sz w:val="24"/>
          <w:szCs w:val="24"/>
        </w:rPr>
        <w:t>was fine but you can always tell it had been cooked for a lot of people and before then her mum never cooked, so she lived off whatever was easy and cheap. She sits down on the small dining table watching Jack.</w:t>
      </w:r>
    </w:p>
    <w:p w14:paraId="0000066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Can I help?</w:t>
      </w:r>
    </w:p>
    <w:p w14:paraId="0000066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Nah you’re all right, ta.</w:t>
      </w:r>
    </w:p>
    <w:p w14:paraId="0000066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w:t>
      </w:r>
      <w:r>
        <w:rPr>
          <w:rFonts w:ascii="Times New Roman" w:eastAsia="Times New Roman" w:hAnsi="Times New Roman" w:cs="Times New Roman"/>
          <w:sz w:val="24"/>
          <w:szCs w:val="24"/>
        </w:rPr>
        <w:t>orry about the bath, she says, smiling uncertainly.</w:t>
      </w:r>
    </w:p>
    <w:p w14:paraId="0000066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 worries. To be honest if you hadn’t have had one, I would have suggested it anyway. Stank out me van yesterday.</w:t>
      </w:r>
    </w:p>
    <w:p w14:paraId="0000067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laughs and relaxes back into the chair a little more. She watches Jack as he cooks, able to properly look at him for the first time. He is very broad but not the tallest. When he was younger that would have made him powerful but now he just looks box</w:t>
      </w:r>
      <w:r>
        <w:rPr>
          <w:rFonts w:ascii="Times New Roman" w:eastAsia="Times New Roman" w:hAnsi="Times New Roman" w:cs="Times New Roman"/>
          <w:sz w:val="24"/>
          <w:szCs w:val="24"/>
        </w:rPr>
        <w:t xml:space="preserve">y but still strong. </w:t>
      </w:r>
      <w:r>
        <w:rPr>
          <w:rFonts w:ascii="Times New Roman" w:eastAsia="Times New Roman" w:hAnsi="Times New Roman" w:cs="Times New Roman"/>
          <w:sz w:val="24"/>
          <w:szCs w:val="24"/>
        </w:rPr>
        <w:lastRenderedPageBreak/>
        <w:t xml:space="preserve">She doesn’t know how old he is but guesses in his fifties. He has a full head of hair, but it has gone completely white. </w:t>
      </w:r>
    </w:p>
    <w:p w14:paraId="0000067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There is a loud hiss as Jack pours the sauce from the jar into the pot. While it simmers he leaves and changes out</w:t>
      </w:r>
      <w:r>
        <w:rPr>
          <w:rFonts w:ascii="Times New Roman" w:eastAsia="Times New Roman" w:hAnsi="Times New Roman" w:cs="Times New Roman"/>
          <w:sz w:val="24"/>
          <w:szCs w:val="24"/>
        </w:rPr>
        <w:t xml:space="preserve"> of his overalls. He returns wearing jeans and a navy polo shirt. </w:t>
      </w:r>
    </w:p>
    <w:p w14:paraId="0000067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thinks it is strange seeing him dressed normally, wonders if he still smells of chemicals. On his left arm she can see the bottom of a tattoo poking out from under a sleeve, but she c</w:t>
      </w:r>
      <w:r>
        <w:rPr>
          <w:rFonts w:ascii="Times New Roman" w:eastAsia="Times New Roman" w:hAnsi="Times New Roman" w:cs="Times New Roman"/>
          <w:sz w:val="24"/>
          <w:szCs w:val="24"/>
        </w:rPr>
        <w:t xml:space="preserve">annot tell what it is. </w:t>
      </w:r>
    </w:p>
    <w:p w14:paraId="0000067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When it is ready, he brings the curry over with two naan breads out of the oven. Megan jumps up and clears space.</w:t>
      </w:r>
    </w:p>
    <w:p w14:paraId="0000067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Thanks Mr Simpson, this looks great.</w:t>
      </w:r>
    </w:p>
    <w:p w14:paraId="0000067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 bother love. And call me Jack, you’re in my house now.</w:t>
      </w:r>
    </w:p>
    <w:p w14:paraId="0000067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He flashes a quick </w:t>
      </w:r>
      <w:r>
        <w:rPr>
          <w:rFonts w:ascii="Times New Roman" w:eastAsia="Times New Roman" w:hAnsi="Times New Roman" w:cs="Times New Roman"/>
          <w:sz w:val="24"/>
          <w:szCs w:val="24"/>
        </w:rPr>
        <w:t>smile before looking down and starting to eat his food. Megan follows suit. Savouring the warmth of the meal.</w:t>
      </w:r>
    </w:p>
    <w:p w14:paraId="0000067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Jack eats hunched over his food, shoulders tense, eyes never looking up. Megan wonders if it is a self-conscious thing; he isn’t used to having pe</w:t>
      </w:r>
      <w:r>
        <w:rPr>
          <w:rFonts w:ascii="Times New Roman" w:eastAsia="Times New Roman" w:hAnsi="Times New Roman" w:cs="Times New Roman"/>
          <w:sz w:val="24"/>
          <w:szCs w:val="24"/>
        </w:rPr>
        <w:t>ople eat with him. Back in the home he would not eat in the dining room, but disappear to his small maintenance room and eat there. Or maybe he is finding the situation as strange as she is, regretting getting involved even.</w:t>
      </w:r>
    </w:p>
    <w:p w14:paraId="0000067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wants to talk to him, ask q</w:t>
      </w:r>
      <w:r>
        <w:rPr>
          <w:rFonts w:ascii="Times New Roman" w:eastAsia="Times New Roman" w:hAnsi="Times New Roman" w:cs="Times New Roman"/>
          <w:sz w:val="24"/>
          <w:szCs w:val="24"/>
        </w:rPr>
        <w:t xml:space="preserve">uestions about the home and everything. But not only is his guarded body language putting her off asking, she does not want to hear the answers. </w:t>
      </w:r>
    </w:p>
    <w:p w14:paraId="0000067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Jack finishes, mopping up the last of the sauce with a chunk of naan bread. He leans back in his chair and sti</w:t>
      </w:r>
      <w:r>
        <w:rPr>
          <w:rFonts w:ascii="Times New Roman" w:eastAsia="Times New Roman" w:hAnsi="Times New Roman" w:cs="Times New Roman"/>
          <w:sz w:val="24"/>
          <w:szCs w:val="24"/>
        </w:rPr>
        <w:t xml:space="preserve">cks his legs out on the floor, one foot crossed over the other, his eyes watching Megan. </w:t>
      </w:r>
    </w:p>
    <w:p w14:paraId="0000067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She glances up and sees him looking at her. It makes Megan feel worried but wanted as well. </w:t>
      </w:r>
    </w:p>
    <w:p w14:paraId="0000067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finishes eating, lines up her fork on the plate, and looks at the f</w:t>
      </w:r>
      <w:r>
        <w:rPr>
          <w:rFonts w:ascii="Times New Roman" w:eastAsia="Times New Roman" w:hAnsi="Times New Roman" w:cs="Times New Roman"/>
          <w:sz w:val="24"/>
          <w:szCs w:val="24"/>
        </w:rPr>
        <w:t>loor whilst Jack looks at her. When the silence becomes unbearable, she speaks.</w:t>
      </w:r>
    </w:p>
    <w:p w14:paraId="0000067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Thanks, Jack.</w:t>
      </w:r>
    </w:p>
    <w:p w14:paraId="0000067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Aye you’re alright.</w:t>
      </w:r>
    </w:p>
    <w:p w14:paraId="0000067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 not just the food I mean but taking me in and that.</w:t>
      </w:r>
    </w:p>
    <w:p w14:paraId="0000067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He just nods and stands up taking the plates to the sink. He lights a cigarette </w:t>
      </w:r>
      <w:r>
        <w:rPr>
          <w:rFonts w:ascii="Times New Roman" w:eastAsia="Times New Roman" w:hAnsi="Times New Roman" w:cs="Times New Roman"/>
          <w:sz w:val="24"/>
          <w:szCs w:val="24"/>
        </w:rPr>
        <w:t>on the hob and sits back down.</w:t>
      </w:r>
    </w:p>
    <w:p w14:paraId="0000068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So, I were in work today…</w:t>
      </w:r>
    </w:p>
    <w:p w14:paraId="0000068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Right.</w:t>
      </w:r>
    </w:p>
    <w:p w14:paraId="0000068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Obviously, you were mentioned.</w:t>
      </w:r>
    </w:p>
    <w:p w14:paraId="0000068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w:t>
      </w:r>
    </w:p>
    <w:p w14:paraId="0000068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Jack looks down his cigarette, rolling it in his hands, studying it. The two of them are too close together for Megan to look anywhere else. As she</w:t>
      </w:r>
      <w:r>
        <w:rPr>
          <w:rFonts w:ascii="Times New Roman" w:eastAsia="Times New Roman" w:hAnsi="Times New Roman" w:cs="Times New Roman"/>
          <w:sz w:val="24"/>
          <w:szCs w:val="24"/>
        </w:rPr>
        <w:t xml:space="preserve"> waits for Jack to continue speaking, she studies him. Blue eyes almost out of place in a pale square face. The edges of his jaw are flecked with small, coarse white hairs. His left eyebrow is interrupted by an old scar.</w:t>
      </w:r>
    </w:p>
    <w:p w14:paraId="0000068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It were </w:t>
      </w:r>
      <w:proofErr w:type="spellStart"/>
      <w:r>
        <w:rPr>
          <w:rFonts w:ascii="Times New Roman" w:eastAsia="Times New Roman" w:hAnsi="Times New Roman" w:cs="Times New Roman"/>
          <w:sz w:val="24"/>
          <w:szCs w:val="24"/>
        </w:rPr>
        <w:t>nowt</w:t>
      </w:r>
      <w:proofErr w:type="spellEnd"/>
      <w:r>
        <w:rPr>
          <w:rFonts w:ascii="Times New Roman" w:eastAsia="Times New Roman" w:hAnsi="Times New Roman" w:cs="Times New Roman"/>
          <w:sz w:val="24"/>
          <w:szCs w:val="24"/>
        </w:rPr>
        <w:t xml:space="preserve"> good.</w:t>
      </w:r>
    </w:p>
    <w:p w14:paraId="0000068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nods.</w:t>
      </w:r>
    </w:p>
    <w:p w14:paraId="0000068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The carers and that have had to tell the owner you’ve been living there. After you ran off, they had no choice.</w:t>
      </w:r>
    </w:p>
    <w:p w14:paraId="0000068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At this he looks her in the eyes and pauses, letting the suggestion of blame linger. Megan can feel her stomach start to cramp.</w:t>
      </w:r>
    </w:p>
    <w:p w14:paraId="0000068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They found ou</w:t>
      </w:r>
      <w:r>
        <w:rPr>
          <w:rFonts w:ascii="Times New Roman" w:eastAsia="Times New Roman" w:hAnsi="Times New Roman" w:cs="Times New Roman"/>
          <w:sz w:val="24"/>
          <w:szCs w:val="24"/>
        </w:rPr>
        <w:t>t about school as well, phoned ‘</w:t>
      </w:r>
      <w:proofErr w:type="spellStart"/>
      <w:r>
        <w:rPr>
          <w:rFonts w:ascii="Times New Roman" w:eastAsia="Times New Roman" w:hAnsi="Times New Roman" w:cs="Times New Roman"/>
          <w:sz w:val="24"/>
          <w:szCs w:val="24"/>
        </w:rPr>
        <w:t>em</w:t>
      </w:r>
      <w:proofErr w:type="spellEnd"/>
      <w:r>
        <w:rPr>
          <w:rFonts w:ascii="Times New Roman" w:eastAsia="Times New Roman" w:hAnsi="Times New Roman" w:cs="Times New Roman"/>
          <w:sz w:val="24"/>
          <w:szCs w:val="24"/>
        </w:rPr>
        <w:t xml:space="preserve"> up the next morning, and obviously they said they hadn’t seen you in months and they’ve not even been able to get hold of you to exclude you. Emily wanted to phone the police-</w:t>
      </w:r>
    </w:p>
    <w:p w14:paraId="0000068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Course she did, she’s always had it in for </w:t>
      </w:r>
      <w:r>
        <w:rPr>
          <w:rFonts w:ascii="Times New Roman" w:eastAsia="Times New Roman" w:hAnsi="Times New Roman" w:cs="Times New Roman"/>
          <w:sz w:val="24"/>
          <w:szCs w:val="24"/>
        </w:rPr>
        <w:t>me.</w:t>
      </w:r>
    </w:p>
    <w:p w14:paraId="0000068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knows the outburst is pointless, but the respite of the anger feels sweet.</w:t>
      </w:r>
    </w:p>
    <w:p w14:paraId="0000068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She might have but it doesn’t matter. They phoned them this afternoon. Reporting the situation is how Shannon described it.</w:t>
      </w:r>
    </w:p>
    <w:p w14:paraId="0000068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-Did they say anything else?</w:t>
      </w:r>
    </w:p>
    <w:p w14:paraId="0000068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Dunno</w:t>
      </w:r>
      <w:proofErr w:type="spellEnd"/>
      <w:r>
        <w:rPr>
          <w:rFonts w:ascii="Times New Roman" w:eastAsia="Times New Roman" w:hAnsi="Times New Roman" w:cs="Times New Roman"/>
          <w:sz w:val="24"/>
          <w:szCs w:val="24"/>
        </w:rPr>
        <w:t>, I wasn’t there when they made the call but heard a few people talking.</w:t>
      </w:r>
    </w:p>
    <w:p w14:paraId="0000068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What were they saying, are they </w:t>
      </w:r>
      <w:proofErr w:type="spellStart"/>
      <w:r>
        <w:rPr>
          <w:rFonts w:ascii="Times New Roman" w:eastAsia="Times New Roman" w:hAnsi="Times New Roman" w:cs="Times New Roman"/>
          <w:sz w:val="24"/>
          <w:szCs w:val="24"/>
        </w:rPr>
        <w:t>gonna</w:t>
      </w:r>
      <w:proofErr w:type="spellEnd"/>
      <w:r>
        <w:rPr>
          <w:rFonts w:ascii="Times New Roman" w:eastAsia="Times New Roman" w:hAnsi="Times New Roman" w:cs="Times New Roman"/>
          <w:sz w:val="24"/>
          <w:szCs w:val="24"/>
        </w:rPr>
        <w:t xml:space="preserve"> come after me?</w:t>
      </w:r>
    </w:p>
    <w:p w14:paraId="0000069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Jack sighs and leans back in his chair and takes a drag from his cigarette. He nods his head</w:t>
      </w:r>
      <w:r>
        <w:rPr>
          <w:rFonts w:ascii="Times New Roman" w:eastAsia="Times New Roman" w:hAnsi="Times New Roman" w:cs="Times New Roman"/>
          <w:sz w:val="24"/>
          <w:szCs w:val="24"/>
        </w:rPr>
        <w:t xml:space="preserve"> ever so slightly. Megan almost doesn’t see it through the smoke. </w:t>
      </w:r>
    </w:p>
    <w:p w14:paraId="0000069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Her stomach cramps harder and her mouth dries up whilst being overtaken by the acrid taste of bile. Feeling the trembling low down her throat Megan leaps up and runs to the bathroom, gettin</w:t>
      </w:r>
      <w:r>
        <w:rPr>
          <w:rFonts w:ascii="Times New Roman" w:eastAsia="Times New Roman" w:hAnsi="Times New Roman" w:cs="Times New Roman"/>
          <w:sz w:val="24"/>
          <w:szCs w:val="24"/>
        </w:rPr>
        <w:t xml:space="preserve">g to the toilet just in time. </w:t>
      </w:r>
    </w:p>
    <w:p w14:paraId="0000069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Everything she’s ever feared, getting sent away to a home, or to a young offenders’ institution, being fully alone and people seeing her for what she is, it had all finally happened. As she retches, she wishes she would just choke and splutter out of exist</w:t>
      </w:r>
      <w:r>
        <w:rPr>
          <w:rFonts w:ascii="Times New Roman" w:eastAsia="Times New Roman" w:hAnsi="Times New Roman" w:cs="Times New Roman"/>
          <w:sz w:val="24"/>
          <w:szCs w:val="24"/>
        </w:rPr>
        <w:t>ence.</w:t>
      </w:r>
    </w:p>
    <w:p w14:paraId="0000069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All her strength leaves her. She starts to collapse on the floor, but a pair of hands are there to stop her. They lift her to her feet and towards the sink. One hand stays on her back, propping </w:t>
      </w:r>
      <w:r>
        <w:rPr>
          <w:rFonts w:ascii="Times New Roman" w:eastAsia="Times New Roman" w:hAnsi="Times New Roman" w:cs="Times New Roman"/>
          <w:sz w:val="24"/>
          <w:szCs w:val="24"/>
        </w:rPr>
        <w:lastRenderedPageBreak/>
        <w:t>her up, and the other reaches around and turns on the c</w:t>
      </w:r>
      <w:r>
        <w:rPr>
          <w:rFonts w:ascii="Times New Roman" w:eastAsia="Times New Roman" w:hAnsi="Times New Roman" w:cs="Times New Roman"/>
          <w:sz w:val="24"/>
          <w:szCs w:val="24"/>
        </w:rPr>
        <w:t>old tap. Understanding the implicit suggestion as if her body had gone on autopilot, she leans in and rinses her mouth washes her face in the water. She finishes and turns to see Jack holding out a towel ready for her.</w:t>
      </w:r>
    </w:p>
    <w:p w14:paraId="0000069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Come on, Megan love.</w:t>
      </w:r>
    </w:p>
    <w:p w14:paraId="0000069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 guides Mega</w:t>
      </w:r>
      <w:r>
        <w:rPr>
          <w:rFonts w:ascii="Times New Roman" w:eastAsia="Times New Roman" w:hAnsi="Times New Roman" w:cs="Times New Roman"/>
          <w:sz w:val="24"/>
          <w:szCs w:val="24"/>
        </w:rPr>
        <w:t>n to the front room and positions her on the settee. He steps over to the counter, puts the kettle on and brings her a glass of water.</w:t>
      </w:r>
    </w:p>
    <w:p w14:paraId="0000069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Drink this. </w:t>
      </w:r>
    </w:p>
    <w:p w14:paraId="0000069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Jack returns to the kitchen. Megan just stares at the table, barely aware of the glass in her hand and the</w:t>
      </w:r>
      <w:r>
        <w:rPr>
          <w:rFonts w:ascii="Times New Roman" w:eastAsia="Times New Roman" w:hAnsi="Times New Roman" w:cs="Times New Roman"/>
          <w:sz w:val="24"/>
          <w:szCs w:val="24"/>
        </w:rPr>
        <w:t xml:space="preserve"> drops of condensation collecting on her skin. </w:t>
      </w:r>
    </w:p>
    <w:p w14:paraId="0000069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doesn’t react when Jack puts a cup of tea down in front of her. She hardly notices that he leaves the room or the sounds of scrubbing from the bathroom. She eventually comes to as the cushions on the sett</w:t>
      </w:r>
      <w:r>
        <w:rPr>
          <w:rFonts w:ascii="Times New Roman" w:eastAsia="Times New Roman" w:hAnsi="Times New Roman" w:cs="Times New Roman"/>
          <w:sz w:val="24"/>
          <w:szCs w:val="24"/>
        </w:rPr>
        <w:t>ee respond to Jack sitting down next to her. He has a mug in one hand and with the other he gestures to hers.</w:t>
      </w:r>
    </w:p>
    <w:p w14:paraId="0000069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Come on, I didn’t make it to go cold, did I? There are four sugars in there an’ all.</w:t>
      </w:r>
    </w:p>
    <w:p w14:paraId="0000069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She smiles at him, takes a sip of water and then swaps the </w:t>
      </w:r>
      <w:r>
        <w:rPr>
          <w:rFonts w:ascii="Times New Roman" w:eastAsia="Times New Roman" w:hAnsi="Times New Roman" w:cs="Times New Roman"/>
          <w:sz w:val="24"/>
          <w:szCs w:val="24"/>
        </w:rPr>
        <w:t xml:space="preserve">glass for her mug of tea. The sweetness of it clashes with the acidic aftertaste in her mouth. It makes a grimace that she tries to turn it into a smile for Jack’s sake. </w:t>
      </w:r>
    </w:p>
    <w:p w14:paraId="0000069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Jack reaches for the remote and turns on the telly, a quiz show is on. Next to her Ja</w:t>
      </w:r>
      <w:r>
        <w:rPr>
          <w:rFonts w:ascii="Times New Roman" w:eastAsia="Times New Roman" w:hAnsi="Times New Roman" w:cs="Times New Roman"/>
          <w:sz w:val="24"/>
          <w:szCs w:val="24"/>
        </w:rPr>
        <w:t xml:space="preserve">ck answers the questions, making the odd grunt. </w:t>
      </w:r>
    </w:p>
    <w:p w14:paraId="0000069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During the round break, still looking at the TV with his mug against his chest Jack says again, </w:t>
      </w:r>
    </w:p>
    <w:p w14:paraId="0000069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They’re looking for you. The police. Sounds like there are a few charges an’ that.</w:t>
      </w:r>
    </w:p>
    <w:p w14:paraId="0000069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And if they find me wha</w:t>
      </w:r>
      <w:r>
        <w:rPr>
          <w:rFonts w:ascii="Times New Roman" w:eastAsia="Times New Roman" w:hAnsi="Times New Roman" w:cs="Times New Roman"/>
          <w:sz w:val="24"/>
          <w:szCs w:val="24"/>
        </w:rPr>
        <w:t>t you think will happen?</w:t>
      </w:r>
    </w:p>
    <w:p w14:paraId="0000069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Nowt good.</w:t>
      </w:r>
    </w:p>
    <w:p w14:paraId="000006A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What like, though?</w:t>
      </w:r>
    </w:p>
    <w:p w14:paraId="000006A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Jack sighs and leans forward, putting his mug on the table and then reaching for the remote muting the TV. He turns his body, sitting against the arm of the settee to face Megan.</w:t>
      </w:r>
    </w:p>
    <w:p w14:paraId="000006A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 don’t know lov</w:t>
      </w:r>
      <w:r>
        <w:rPr>
          <w:rFonts w:ascii="Times New Roman" w:eastAsia="Times New Roman" w:hAnsi="Times New Roman" w:cs="Times New Roman"/>
          <w:sz w:val="24"/>
          <w:szCs w:val="24"/>
        </w:rPr>
        <w:t>e, but I doubt it would be back to your mum’s. Once they see her they’ll know what a mess she is and send you to a home instead. The kind for problem kids, the head cases. The kind of place that will make you miss the Queen’s, or even your mum’s.</w:t>
      </w:r>
    </w:p>
    <w:p w14:paraId="000006A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 pauses</w:t>
      </w:r>
      <w:r>
        <w:rPr>
          <w:rFonts w:ascii="Times New Roman" w:eastAsia="Times New Roman" w:hAnsi="Times New Roman" w:cs="Times New Roman"/>
          <w:sz w:val="24"/>
          <w:szCs w:val="24"/>
        </w:rPr>
        <w:t xml:space="preserve"> and takes a deep breath. For a second Megan wonders if he knows her mum or has seen her or something. Jack continues speaking. </w:t>
      </w:r>
    </w:p>
    <w:p w14:paraId="000006A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But from what I’ve heard sounds like it’ll be worse. They want you put away properly, too much of a risk for owt else, they s</w:t>
      </w:r>
      <w:r>
        <w:rPr>
          <w:rFonts w:ascii="Times New Roman" w:eastAsia="Times New Roman" w:hAnsi="Times New Roman" w:cs="Times New Roman"/>
          <w:sz w:val="24"/>
          <w:szCs w:val="24"/>
        </w:rPr>
        <w:t>aid.</w:t>
      </w:r>
    </w:p>
    <w:p w14:paraId="000006A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Who does?</w:t>
      </w:r>
    </w:p>
    <w:p w14:paraId="000006A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The police. The home. Emily. Everyone. Once they found out about you skiving and that they started talking. Said if it wasn’t for the stress of you your nan…well she might not have-</w:t>
      </w:r>
    </w:p>
    <w:p w14:paraId="000006A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starts to cry so he stops speaking. Water is fall</w:t>
      </w:r>
      <w:r>
        <w:rPr>
          <w:rFonts w:ascii="Times New Roman" w:eastAsia="Times New Roman" w:hAnsi="Times New Roman" w:cs="Times New Roman"/>
          <w:sz w:val="24"/>
          <w:szCs w:val="24"/>
        </w:rPr>
        <w:t xml:space="preserve">ing from her eyes like the September rain, and a wail that contains all the anger, all the frustration and all the sadness of the last few days and everything that came before, erupts from deep inside her. </w:t>
      </w:r>
    </w:p>
    <w:p w14:paraId="000006A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Jack hesitates and then moves over to take her in</w:t>
      </w:r>
      <w:r>
        <w:rPr>
          <w:rFonts w:ascii="Times New Roman" w:eastAsia="Times New Roman" w:hAnsi="Times New Roman" w:cs="Times New Roman"/>
          <w:sz w:val="24"/>
          <w:szCs w:val="24"/>
        </w:rPr>
        <w:t xml:space="preserve"> his arms, her entire body disappearing into his. One of his hands searches for her face, lifts it away from his chest so she is looking him in the face. </w:t>
      </w:r>
    </w:p>
    <w:p w14:paraId="000006A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He clamps his hand over her mouth. </w:t>
      </w:r>
    </w:p>
    <w:p w14:paraId="000006A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Stop crying, Megan. The neighbours will hear and you don’t want that, do you?</w:t>
      </w:r>
    </w:p>
    <w:p w14:paraId="000006A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looks at him eyes wide and manages to nod. He takes his hand away and she tries to turn the heaving into deep breaths. The saltiness from her tears is mixed with a soapy ta</w:t>
      </w:r>
      <w:r>
        <w:rPr>
          <w:rFonts w:ascii="Times New Roman" w:eastAsia="Times New Roman" w:hAnsi="Times New Roman" w:cs="Times New Roman"/>
          <w:sz w:val="24"/>
          <w:szCs w:val="24"/>
        </w:rPr>
        <w:t>ste from Jack’s hand.</w:t>
      </w:r>
    </w:p>
    <w:p w14:paraId="000006A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Good. Good girl. We can’t have anyone knowing you’re here, yeah? I’m </w:t>
      </w:r>
      <w:proofErr w:type="spellStart"/>
      <w:r>
        <w:rPr>
          <w:rFonts w:ascii="Times New Roman" w:eastAsia="Times New Roman" w:hAnsi="Times New Roman" w:cs="Times New Roman"/>
          <w:sz w:val="24"/>
          <w:szCs w:val="24"/>
        </w:rPr>
        <w:t>gonna</w:t>
      </w:r>
      <w:proofErr w:type="spellEnd"/>
      <w:r>
        <w:rPr>
          <w:rFonts w:ascii="Times New Roman" w:eastAsia="Times New Roman" w:hAnsi="Times New Roman" w:cs="Times New Roman"/>
          <w:sz w:val="24"/>
          <w:szCs w:val="24"/>
        </w:rPr>
        <w:t xml:space="preserve"> look after you but no one can know. It’s the only way I can keep you safe, yeah? Do you understand?</w:t>
      </w:r>
    </w:p>
    <w:p w14:paraId="000006A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tries to answer but just nods again and starts to d</w:t>
      </w:r>
      <w:r>
        <w:rPr>
          <w:rFonts w:ascii="Times New Roman" w:eastAsia="Times New Roman" w:hAnsi="Times New Roman" w:cs="Times New Roman"/>
          <w:sz w:val="24"/>
          <w:szCs w:val="24"/>
        </w:rPr>
        <w:t>rink from her mug of tea.</w:t>
      </w:r>
    </w:p>
    <w:p w14:paraId="000006A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Okay good. I’ll look after you, but I can only do it if you do what I say yeah, because I’m the only one who can help you. Your mum won’t and no one else from Queen’s View would, just me.</w:t>
      </w:r>
    </w:p>
    <w:p w14:paraId="000006A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Megan nods again, but this time manages </w:t>
      </w:r>
      <w:r>
        <w:rPr>
          <w:rFonts w:ascii="Times New Roman" w:eastAsia="Times New Roman" w:hAnsi="Times New Roman" w:cs="Times New Roman"/>
          <w:sz w:val="24"/>
          <w:szCs w:val="24"/>
        </w:rPr>
        <w:t>to speak.</w:t>
      </w:r>
    </w:p>
    <w:p w14:paraId="000006B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What about Stacey?</w:t>
      </w:r>
    </w:p>
    <w:p w14:paraId="000006B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Who, one of your friends? What can she do? Put a roof over your head? No. And besides, she might help but her parents won’t. And it’s your friends that the police will look for first, but they won’t come here. No one knows </w:t>
      </w:r>
      <w:r>
        <w:rPr>
          <w:rFonts w:ascii="Times New Roman" w:eastAsia="Times New Roman" w:hAnsi="Times New Roman" w:cs="Times New Roman"/>
          <w:sz w:val="24"/>
          <w:szCs w:val="24"/>
        </w:rPr>
        <w:t>you’re here. I’m the only one who can help you, you understand that, don’t you? Now you just sit and drink your tea. When was the last time you sat and watched telly without a load of coffin dodgers coughing and moaning, eh?</w:t>
      </w:r>
    </w:p>
    <w:p w14:paraId="000006B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forces out a laugh and they</w:t>
      </w:r>
      <w:r>
        <w:rPr>
          <w:rFonts w:ascii="Times New Roman" w:eastAsia="Times New Roman" w:hAnsi="Times New Roman" w:cs="Times New Roman"/>
          <w:sz w:val="24"/>
          <w:szCs w:val="24"/>
        </w:rPr>
        <w:t xml:space="preserve"> both turn to watch the telly. She sneaks a look at the man who has become her protector. She barely knows him but already she knows that she would be in real trouble without him. At the end of the programme, she asks:</w:t>
      </w:r>
    </w:p>
    <w:p w14:paraId="000006B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Oh, I forgot, have you seen my phon</w:t>
      </w:r>
      <w:r>
        <w:rPr>
          <w:rFonts w:ascii="Times New Roman" w:eastAsia="Times New Roman" w:hAnsi="Times New Roman" w:cs="Times New Roman"/>
          <w:sz w:val="24"/>
          <w:szCs w:val="24"/>
        </w:rPr>
        <w:t>e?</w:t>
      </w:r>
    </w:p>
    <w:p w14:paraId="000006B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w:t>
      </w:r>
    </w:p>
    <w:p w14:paraId="000006B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Jack answers the question too quickly, like you’d been expecting it.</w:t>
      </w:r>
    </w:p>
    <w:p w14:paraId="000006B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Oh, because I couldn’t find it before. I thought it must’ve fallen out in your van or something.</w:t>
      </w:r>
    </w:p>
    <w:p w14:paraId="000006B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 </w:t>
      </w:r>
      <w:proofErr w:type="spellStart"/>
      <w:r>
        <w:rPr>
          <w:rFonts w:ascii="Times New Roman" w:eastAsia="Times New Roman" w:hAnsi="Times New Roman" w:cs="Times New Roman"/>
          <w:sz w:val="24"/>
          <w:szCs w:val="24"/>
        </w:rPr>
        <w:t>dunno</w:t>
      </w:r>
      <w:proofErr w:type="spellEnd"/>
      <w:r>
        <w:rPr>
          <w:rFonts w:ascii="Times New Roman" w:eastAsia="Times New Roman" w:hAnsi="Times New Roman" w:cs="Times New Roman"/>
          <w:sz w:val="24"/>
          <w:szCs w:val="24"/>
        </w:rPr>
        <w:t>. I’ll have to have a look for it tomorrow, not like you can need it r</w:t>
      </w:r>
      <w:r>
        <w:rPr>
          <w:rFonts w:ascii="Times New Roman" w:eastAsia="Times New Roman" w:hAnsi="Times New Roman" w:cs="Times New Roman"/>
          <w:sz w:val="24"/>
          <w:szCs w:val="24"/>
        </w:rPr>
        <w:t>ight now anyway.</w:t>
      </w:r>
    </w:p>
    <w:p w14:paraId="000006B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Why not?</w:t>
      </w:r>
    </w:p>
    <w:p w14:paraId="000006B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Who you </w:t>
      </w:r>
      <w:proofErr w:type="spellStart"/>
      <w:r>
        <w:rPr>
          <w:rFonts w:ascii="Times New Roman" w:eastAsia="Times New Roman" w:hAnsi="Times New Roman" w:cs="Times New Roman"/>
          <w:sz w:val="24"/>
          <w:szCs w:val="24"/>
        </w:rPr>
        <w:t>gonna</w:t>
      </w:r>
      <w:proofErr w:type="spellEnd"/>
      <w:r>
        <w:rPr>
          <w:rFonts w:ascii="Times New Roman" w:eastAsia="Times New Roman" w:hAnsi="Times New Roman" w:cs="Times New Roman"/>
          <w:sz w:val="24"/>
          <w:szCs w:val="24"/>
        </w:rPr>
        <w:t xml:space="preserve"> ring? And besides, police could use it to find you and we don’t want that do we?</w:t>
      </w:r>
    </w:p>
    <w:p w14:paraId="000006BA" w14:textId="77777777" w:rsidR="00E865F0" w:rsidRDefault="00A37FDD">
      <w:pPr>
        <w:spacing w:line="240" w:lineRule="auto"/>
        <w:rPr>
          <w:rFonts w:ascii="Times New Roman" w:eastAsia="Times New Roman" w:hAnsi="Times New Roman" w:cs="Times New Roman"/>
          <w:sz w:val="24"/>
          <w:szCs w:val="24"/>
        </w:rPr>
      </w:pPr>
      <w:r>
        <w:br w:type="page"/>
      </w:r>
    </w:p>
    <w:p w14:paraId="000006BB" w14:textId="77777777" w:rsidR="00E865F0" w:rsidRDefault="00A37FDD">
      <w:pPr>
        <w:pStyle w:val="Heading3"/>
      </w:pPr>
      <w:bookmarkStart w:id="193" w:name="_heading=h.4ddeoix" w:colFirst="0" w:colLast="0"/>
      <w:bookmarkEnd w:id="193"/>
      <w:r>
        <w:lastRenderedPageBreak/>
        <w:t>York Street</w:t>
      </w:r>
    </w:p>
    <w:p w14:paraId="000006B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At the end of York street, down from Foxhall market, past the cafes, car parks and hotels are a row of guest houses t</w:t>
      </w:r>
      <w:r>
        <w:rPr>
          <w:rFonts w:ascii="Times New Roman" w:eastAsia="Times New Roman" w:hAnsi="Times New Roman" w:cs="Times New Roman"/>
          <w:sz w:val="24"/>
          <w:szCs w:val="24"/>
        </w:rPr>
        <w:t xml:space="preserve">hat feel on their own, cut off. </w:t>
      </w:r>
    </w:p>
    <w:p w14:paraId="000006B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brown of the turn of the twentieth-century brick are covered, coloured in with painted pastels. Some are flaking, baring their undercoats and brickwork. Some are bleeding rust and watermarks. </w:t>
      </w:r>
    </w:p>
    <w:p w14:paraId="000006B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But the colour is still there. Window boxes and flowerpots add their own flares to the complexion. Even the dark chocolate colour of the Singleton hotel is split up with bright blue window frames and awnings. </w:t>
      </w:r>
    </w:p>
    <w:p w14:paraId="000006B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Bay windows jut out proudly. On this street no</w:t>
      </w:r>
      <w:r>
        <w:rPr>
          <w:rFonts w:ascii="Times New Roman" w:eastAsia="Times New Roman" w:hAnsi="Times New Roman" w:cs="Times New Roman"/>
          <w:sz w:val="24"/>
          <w:szCs w:val="24"/>
        </w:rPr>
        <w:t xml:space="preserve">ne are filled with cardboard or plywood. Instead, they are open, showing dining rooms and lounges. Or they are filled with patterned lace curtains kept a pristine white. Beneath them are wooden benches or garden chairs covered in patterned cushions. </w:t>
      </w:r>
    </w:p>
    <w:p w14:paraId="000006C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Up ab</w:t>
      </w:r>
      <w:r>
        <w:rPr>
          <w:rFonts w:ascii="Times New Roman" w:eastAsia="Times New Roman" w:hAnsi="Times New Roman" w:cs="Times New Roman"/>
          <w:sz w:val="24"/>
          <w:szCs w:val="24"/>
        </w:rPr>
        <w:t xml:space="preserve">ove fairy lights stretch across the street, crossing over the bunting left up from the jubilee. </w:t>
      </w:r>
    </w:p>
    <w:p w14:paraId="000006C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Tourists come to take photos. To some this is what Blackpool has been and should be. </w:t>
      </w:r>
    </w:p>
    <w:p w14:paraId="000006C2" w14:textId="77777777" w:rsidR="00E865F0" w:rsidRDefault="00A37FDD">
      <w:pPr>
        <w:rPr>
          <w:rFonts w:ascii="Times New Roman" w:eastAsia="Times New Roman" w:hAnsi="Times New Roman" w:cs="Times New Roman"/>
          <w:sz w:val="24"/>
          <w:szCs w:val="24"/>
        </w:rPr>
      </w:pPr>
      <w:r>
        <w:br w:type="page"/>
      </w:r>
    </w:p>
    <w:p w14:paraId="000006C3" w14:textId="77777777" w:rsidR="00E865F0" w:rsidRDefault="00A37FDD">
      <w:pPr>
        <w:pStyle w:val="Heading3"/>
      </w:pPr>
      <w:bookmarkStart w:id="194" w:name="_heading=h.2sioyqq" w:colFirst="0" w:colLast="0"/>
      <w:bookmarkEnd w:id="194"/>
      <w:r>
        <w:lastRenderedPageBreak/>
        <w:t xml:space="preserve">Liz </w:t>
      </w:r>
    </w:p>
    <w:p w14:paraId="000006C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Bloomfield Club is packed when Liz arrives. There are groups o</w:t>
      </w:r>
      <w:r>
        <w:rPr>
          <w:rFonts w:ascii="Times New Roman" w:eastAsia="Times New Roman" w:hAnsi="Times New Roman" w:cs="Times New Roman"/>
          <w:sz w:val="24"/>
          <w:szCs w:val="24"/>
        </w:rPr>
        <w:t>f people on the patio, beers and cigarettes in hand, children running between legs and tables. The LED sign above them advertises this match and a lounge singer on Thursday night.</w:t>
      </w:r>
    </w:p>
    <w:p w14:paraId="000006C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 the right of the squat building there is shouting. Two older men are putt</w:t>
      </w:r>
      <w:r>
        <w:rPr>
          <w:rFonts w:ascii="Times New Roman" w:eastAsia="Times New Roman" w:hAnsi="Times New Roman" w:cs="Times New Roman"/>
          <w:sz w:val="24"/>
          <w:szCs w:val="24"/>
        </w:rPr>
        <w:t>ing on their coats to leave and some younger lads are hassling them.</w:t>
      </w:r>
    </w:p>
    <w:p w14:paraId="000006C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Go on then! Fuck off, mushrooms!</w:t>
      </w:r>
    </w:p>
    <w:p w14:paraId="000006C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Fucking bum-spiders going to give more money to the rapist!</w:t>
      </w:r>
    </w:p>
    <w:p w14:paraId="000006C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Everyone else just stands and watches, uncertain and awkward. Liz’s instincts kick in and she starts to walk over, to help the men, but is cut off by three figures marching out of the club. </w:t>
      </w:r>
    </w:p>
    <w:p w14:paraId="000006C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shorter man with thinning dark hair wearing a tangerine polo sh</w:t>
      </w:r>
      <w:r>
        <w:rPr>
          <w:rFonts w:ascii="Times New Roman" w:eastAsia="Times New Roman" w:hAnsi="Times New Roman" w:cs="Times New Roman"/>
          <w:sz w:val="24"/>
          <w:szCs w:val="24"/>
        </w:rPr>
        <w:t>irt, a woman with curly blonde hair covering the collection bucket and a tall, bearded man with a clipboard tucked under his arm. It’s the short one who speaks.</w:t>
      </w:r>
    </w:p>
    <w:p w14:paraId="000006C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Get out of it, you two. Shut up and leave them alone.</w:t>
      </w:r>
    </w:p>
    <w:p w14:paraId="000006C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But they’re the ones breaking the boy</w:t>
      </w:r>
      <w:r>
        <w:rPr>
          <w:rFonts w:ascii="Times New Roman" w:eastAsia="Times New Roman" w:hAnsi="Times New Roman" w:cs="Times New Roman"/>
          <w:sz w:val="24"/>
          <w:szCs w:val="24"/>
        </w:rPr>
        <w:t>cott. What happened is not a penny more, eh?</w:t>
      </w:r>
    </w:p>
    <w:p w14:paraId="000006C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It’s always been a choice. If they’re still going that’s fine. Any more trouble from either of you and you’ll have to watch the match elsewhere, yeah?</w:t>
      </w:r>
    </w:p>
    <w:p w14:paraId="000006C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two lads mumble something and walk away, faces downcas</w:t>
      </w:r>
      <w:r>
        <w:rPr>
          <w:rFonts w:ascii="Times New Roman" w:eastAsia="Times New Roman" w:hAnsi="Times New Roman" w:cs="Times New Roman"/>
          <w:sz w:val="24"/>
          <w:szCs w:val="24"/>
        </w:rPr>
        <w:t>t like a pair of schoolboys. The man goes to talk to the two older men.</w:t>
      </w:r>
    </w:p>
    <w:p w14:paraId="000006C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Sorry about that, enjoy the game, yeah, come on the pool.</w:t>
      </w:r>
    </w:p>
    <w:p w14:paraId="000006C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One of them replies come on the pool, the other just shakes his head walking away. Drama finished everyone else goes back to</w:t>
      </w:r>
      <w:r>
        <w:rPr>
          <w:rFonts w:ascii="Times New Roman" w:eastAsia="Times New Roman" w:hAnsi="Times New Roman" w:cs="Times New Roman"/>
          <w:sz w:val="24"/>
          <w:szCs w:val="24"/>
        </w:rPr>
        <w:t xml:space="preserve"> their own groups and Liz heads inside.</w:t>
      </w:r>
    </w:p>
    <w:p w14:paraId="000006D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It’s heaving in the cabaret room. Extra chairs fill the small gaps between tables and the queue for the bar goes out of the door. </w:t>
      </w:r>
    </w:p>
    <w:p w14:paraId="000006D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can’t remember the last time she saw so many tangerine shirts in one place. She s</w:t>
      </w:r>
      <w:r>
        <w:rPr>
          <w:rFonts w:ascii="Times New Roman" w:eastAsia="Times New Roman" w:hAnsi="Times New Roman" w:cs="Times New Roman"/>
          <w:sz w:val="24"/>
          <w:szCs w:val="24"/>
        </w:rPr>
        <w:t>miles sadly, caught in the bittersweet feeling of so many fans watching the home game on the TV within sight of the ground.</w:t>
      </w:r>
    </w:p>
    <w:p w14:paraId="000006D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steps forward and scans the room. She spots Alan and Peter on the table in the corner of the central raised area. She mimes drin</w:t>
      </w:r>
      <w:r>
        <w:rPr>
          <w:rFonts w:ascii="Times New Roman" w:eastAsia="Times New Roman" w:hAnsi="Times New Roman" w:cs="Times New Roman"/>
          <w:sz w:val="24"/>
          <w:szCs w:val="24"/>
        </w:rPr>
        <w:t>king at them and points to the bar, but Alan shakes his head and points to a glass and then at Liz. When she gets to the table there is a pint waiting for her.</w:t>
      </w:r>
    </w:p>
    <w:p w14:paraId="000006D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It were kicking off outside when I got here.</w:t>
      </w:r>
    </w:p>
    <w:p w14:paraId="000006D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Aye there’s been a few bits of trouble. Who sor</w:t>
      </w:r>
      <w:r>
        <w:rPr>
          <w:rFonts w:ascii="Times New Roman" w:eastAsia="Times New Roman" w:hAnsi="Times New Roman" w:cs="Times New Roman"/>
          <w:sz w:val="24"/>
          <w:szCs w:val="24"/>
        </w:rPr>
        <w:t>ted it? Tony asks.</w:t>
      </w:r>
    </w:p>
    <w:p w14:paraId="000006D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Tim.</w:t>
      </w:r>
    </w:p>
    <w:p w14:paraId="000006D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Yeah, they’ve been on it those three. Don’t get me wrong I don’t like the mushrooms but they’re still our fans at the end of the day. And we’ll all be there together once </w:t>
      </w:r>
      <w:proofErr w:type="spellStart"/>
      <w:r>
        <w:rPr>
          <w:rFonts w:ascii="Times New Roman" w:eastAsia="Times New Roman" w:hAnsi="Times New Roman" w:cs="Times New Roman"/>
          <w:sz w:val="24"/>
          <w:szCs w:val="24"/>
        </w:rPr>
        <w:t>Oyston’s</w:t>
      </w:r>
      <w:proofErr w:type="spellEnd"/>
      <w:r>
        <w:rPr>
          <w:rFonts w:ascii="Times New Roman" w:eastAsia="Times New Roman" w:hAnsi="Times New Roman" w:cs="Times New Roman"/>
          <w:sz w:val="24"/>
          <w:szCs w:val="24"/>
        </w:rPr>
        <w:t xml:space="preserve"> gone, Peter chimes in. </w:t>
      </w:r>
    </w:p>
    <w:p w14:paraId="000006D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And to be fair at leas</w:t>
      </w:r>
      <w:r>
        <w:rPr>
          <w:rFonts w:ascii="Times New Roman" w:eastAsia="Times New Roman" w:hAnsi="Times New Roman" w:cs="Times New Roman"/>
          <w:sz w:val="24"/>
          <w:szCs w:val="24"/>
        </w:rPr>
        <w:t>t they haven’t gone and got season tickets at Fleetwood!</w:t>
      </w:r>
    </w:p>
    <w:p w14:paraId="000006D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Shut it, Liz, says Alan laughing.</w:t>
      </w:r>
    </w:p>
    <w:p w14:paraId="000006D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They were at home yesterday, weren’t they? Did you go or are you not allowed at both?</w:t>
      </w:r>
    </w:p>
    <w:p w14:paraId="000006D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Nah. Had to take the missus round the garden centre. They lost anyway, di</w:t>
      </w:r>
      <w:r>
        <w:rPr>
          <w:rFonts w:ascii="Times New Roman" w:eastAsia="Times New Roman" w:hAnsi="Times New Roman" w:cs="Times New Roman"/>
          <w:sz w:val="24"/>
          <w:szCs w:val="24"/>
        </w:rPr>
        <w:t xml:space="preserve">dn’t miss much. It’s not the same anyway, I don’t think I’ll bother next season, even if we still can’t go to Blackpool. </w:t>
      </w:r>
    </w:p>
    <w:p w14:paraId="000006D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Well let’s hope we win today, I love a cup run.</w:t>
      </w:r>
    </w:p>
    <w:p w14:paraId="000006D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Yeah, but only when we can go to games!</w:t>
      </w:r>
    </w:p>
    <w:p w14:paraId="000006D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You never know, if we win we could get a</w:t>
      </w:r>
      <w:r>
        <w:rPr>
          <w:rFonts w:ascii="Times New Roman" w:eastAsia="Times New Roman" w:hAnsi="Times New Roman" w:cs="Times New Roman"/>
          <w:sz w:val="24"/>
          <w:szCs w:val="24"/>
        </w:rPr>
        <w:t>n away trip somewhere good.</w:t>
      </w:r>
    </w:p>
    <w:p w14:paraId="000006D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puts her jacket on the back of the chair and sips her beer, wishing it was a coffee or an energy drink. Even though she is working days now she is still struggling to sleep at night. Last night she didn’t manage to get off u</w:t>
      </w:r>
      <w:r>
        <w:rPr>
          <w:rFonts w:ascii="Times New Roman" w:eastAsia="Times New Roman" w:hAnsi="Times New Roman" w:cs="Times New Roman"/>
          <w:sz w:val="24"/>
          <w:szCs w:val="24"/>
        </w:rPr>
        <w:t xml:space="preserve">ntil six in the morning and only had a few broken hours. </w:t>
      </w:r>
    </w:p>
    <w:p w14:paraId="000006D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So how long have you both been here?</w:t>
      </w:r>
    </w:p>
    <w:p w14:paraId="000006E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 got there at twelve, me. It were already busy then, lucky to get this table. Just watched the other game and had some food, says Peter.</w:t>
      </w:r>
    </w:p>
    <w:p w14:paraId="000006E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 only got here a</w:t>
      </w:r>
      <w:r>
        <w:rPr>
          <w:rFonts w:ascii="Times New Roman" w:eastAsia="Times New Roman" w:hAnsi="Times New Roman" w:cs="Times New Roman"/>
          <w:sz w:val="24"/>
          <w:szCs w:val="24"/>
        </w:rPr>
        <w:t xml:space="preserve"> bit before you. Wasn’t allowed out till after lunch! Anyway, Liz, how’s the new job going?</w:t>
      </w:r>
    </w:p>
    <w:p w14:paraId="000006E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 it’s…it’s pretty boring to be honest. It’s just people shopping.</w:t>
      </w:r>
    </w:p>
    <w:p w14:paraId="000006E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And that’s a bad thing, is it?</w:t>
      </w:r>
    </w:p>
    <w:p w14:paraId="000006E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 it’s just there’s not much for me to do. Too much thinking time.</w:t>
      </w:r>
    </w:p>
    <w:p w14:paraId="000006E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Alan smiles at her sympathetically. </w:t>
      </w:r>
    </w:p>
    <w:p w14:paraId="000006E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Have you not had any shoplifters or anything yet?</w:t>
      </w:r>
    </w:p>
    <w:p w14:paraId="000006E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Nah, nothing. No shoplifters, no loiterers, no one on spice. </w:t>
      </w:r>
    </w:p>
    <w:p w14:paraId="000006E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Maybe it’s just your presence </w:t>
      </w:r>
      <w:r>
        <w:rPr>
          <w:rFonts w:ascii="Times New Roman" w:eastAsia="Times New Roman" w:hAnsi="Times New Roman" w:cs="Times New Roman"/>
          <w:sz w:val="24"/>
          <w:szCs w:val="24"/>
        </w:rPr>
        <w:t>scaring ‘</w:t>
      </w:r>
      <w:proofErr w:type="spellStart"/>
      <w:r>
        <w:rPr>
          <w:rFonts w:ascii="Times New Roman" w:eastAsia="Times New Roman" w:hAnsi="Times New Roman" w:cs="Times New Roman"/>
          <w:sz w:val="24"/>
          <w:szCs w:val="24"/>
        </w:rPr>
        <w:t>em</w:t>
      </w:r>
      <w:proofErr w:type="spellEnd"/>
      <w:r>
        <w:rPr>
          <w:rFonts w:ascii="Times New Roman" w:eastAsia="Times New Roman" w:hAnsi="Times New Roman" w:cs="Times New Roman"/>
          <w:sz w:val="24"/>
          <w:szCs w:val="24"/>
        </w:rPr>
        <w:t xml:space="preserve"> off, heard about your reputation.</w:t>
      </w:r>
    </w:p>
    <w:p w14:paraId="000006E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Ha, give over, Alan. Though it was weird the other day, this woman came over. She was one of Amy’s teachers at school, taught me as well; I didn’t recognise her, but she did me. </w:t>
      </w:r>
    </w:p>
    <w:p w14:paraId="000006E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Across from her Peter’s face twists with uncertainty, but he doesn’t look a</w:t>
      </w:r>
      <w:r>
        <w:rPr>
          <w:rFonts w:ascii="Times New Roman" w:eastAsia="Times New Roman" w:hAnsi="Times New Roman" w:cs="Times New Roman"/>
          <w:sz w:val="24"/>
          <w:szCs w:val="24"/>
        </w:rPr>
        <w:t>way. Alan just keeps on smiling.</w:t>
      </w:r>
    </w:p>
    <w:p w14:paraId="000006E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How was it?</w:t>
      </w:r>
    </w:p>
    <w:p w14:paraId="000006E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It was…fine. We didn’t talk long, she was on her way out, but, yeah. I suppose after meeting Jessica it doesn’t feel as hard to talk about.</w:t>
      </w:r>
    </w:p>
    <w:p w14:paraId="000006E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Well, that’s good, says Peter. I used to find it easy to talk abo</w:t>
      </w:r>
      <w:r>
        <w:rPr>
          <w:rFonts w:ascii="Times New Roman" w:eastAsia="Times New Roman" w:hAnsi="Times New Roman" w:cs="Times New Roman"/>
          <w:sz w:val="24"/>
          <w:szCs w:val="24"/>
        </w:rPr>
        <w:t>ut Angie when I knew she’d probably come up, but really struggled when it was a surprise. It wasn’t until later I was able to cope without warning. So, it sounds like you’re doing alright?</w:t>
      </w:r>
    </w:p>
    <w:p w14:paraId="000006E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Yeah? Yeah, I suppose I am. Some days anyway. I don’t think I’ll </w:t>
      </w:r>
      <w:r>
        <w:rPr>
          <w:rFonts w:ascii="Times New Roman" w:eastAsia="Times New Roman" w:hAnsi="Times New Roman" w:cs="Times New Roman"/>
          <w:sz w:val="24"/>
          <w:szCs w:val="24"/>
        </w:rPr>
        <w:t xml:space="preserve">properly know how I feel till after the end of the trial. </w:t>
      </w:r>
    </w:p>
    <w:p w14:paraId="000006E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They set a date yet?</w:t>
      </w:r>
    </w:p>
    <w:p w14:paraId="000006F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Not yet. But Alice says it’s mostly admin stuff now. Anyway, what scores do we reckon?</w:t>
      </w:r>
    </w:p>
    <w:p w14:paraId="000006F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Two one to us.</w:t>
      </w:r>
    </w:p>
    <w:p w14:paraId="000006F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That’s what you always say, Alan!</w:t>
      </w:r>
    </w:p>
    <w:p w14:paraId="000006F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Only when I go first, otherwis</w:t>
      </w:r>
      <w:r>
        <w:rPr>
          <w:rFonts w:ascii="Times New Roman" w:eastAsia="Times New Roman" w:hAnsi="Times New Roman" w:cs="Times New Roman"/>
          <w:sz w:val="24"/>
          <w:szCs w:val="24"/>
        </w:rPr>
        <w:t>e you’d have it, Pete!</w:t>
      </w:r>
    </w:p>
    <w:p w14:paraId="000006F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True enough. Tell you what, I’m feeling confident. Three one us. Liz?</w:t>
      </w:r>
    </w:p>
    <w:p w14:paraId="000006F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 don’t know, hope I’m wrong but I’m worried it could be a banana skin. I’ll go one nil to us.</w:t>
      </w:r>
    </w:p>
    <w:p w14:paraId="000006F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They each put a pound coin in the middle of the table and look a</w:t>
      </w:r>
      <w:r>
        <w:rPr>
          <w:rFonts w:ascii="Times New Roman" w:eastAsia="Times New Roman" w:hAnsi="Times New Roman" w:cs="Times New Roman"/>
          <w:sz w:val="24"/>
          <w:szCs w:val="24"/>
        </w:rPr>
        <w:t>t them.</w:t>
      </w:r>
    </w:p>
    <w:p w14:paraId="000006F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What do we do if none of us win? Asks Peter.</w:t>
      </w:r>
    </w:p>
    <w:p w14:paraId="000006F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You’ll have to remember which one’s yours, Pete, laughs Alan. </w:t>
      </w:r>
    </w:p>
    <w:p w14:paraId="000006F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three of them are talking about the new tram tracks when the room goes quiet. The hush spreads like a gentle wave as each table turn</w:t>
      </w:r>
      <w:r>
        <w:rPr>
          <w:rFonts w:ascii="Times New Roman" w:eastAsia="Times New Roman" w:hAnsi="Times New Roman" w:cs="Times New Roman"/>
          <w:sz w:val="24"/>
          <w:szCs w:val="24"/>
        </w:rPr>
        <w:t>s to face the front. Liz has to get up slightly and turn her chair away from the other two, being careful not to block their view.</w:t>
      </w:r>
    </w:p>
    <w:p w14:paraId="000006F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low saturation on the projector screen is now showing the inside of Bloomfield Road.</w:t>
      </w:r>
    </w:p>
    <w:p w14:paraId="000006F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cameras switch around quickly, s</w:t>
      </w:r>
      <w:r>
        <w:rPr>
          <w:rFonts w:ascii="Times New Roman" w:eastAsia="Times New Roman" w:hAnsi="Times New Roman" w:cs="Times New Roman"/>
          <w:sz w:val="24"/>
          <w:szCs w:val="24"/>
        </w:rPr>
        <w:t>howing the ground from all angles. The home fans are all hemmed in behind the dugout. The away fans occupy the edge of the North stand to the right of the goal.</w:t>
      </w:r>
    </w:p>
    <w:p w14:paraId="000006F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rest is empty. The frame is edged with patchy grass and filled with faded tangerine seats. </w:t>
      </w:r>
      <w:r>
        <w:rPr>
          <w:rFonts w:ascii="Times New Roman" w:eastAsia="Times New Roman" w:hAnsi="Times New Roman" w:cs="Times New Roman"/>
          <w:sz w:val="24"/>
          <w:szCs w:val="24"/>
        </w:rPr>
        <w:t xml:space="preserve">When it zooms in you can see bird shit on a lot of them. </w:t>
      </w:r>
    </w:p>
    <w:p w14:paraId="000006F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Fucking disgrace, Alan says. There are murmurs of agreement and other dissenting comments.</w:t>
      </w:r>
    </w:p>
    <w:p w14:paraId="000006F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camera homes in on the directors’ box, resting on Owen Oyston. Sunglasses and a dirty grey goatee hid</w:t>
      </w:r>
      <w:r>
        <w:rPr>
          <w:rFonts w:ascii="Times New Roman" w:eastAsia="Times New Roman" w:hAnsi="Times New Roman" w:cs="Times New Roman"/>
          <w:sz w:val="24"/>
          <w:szCs w:val="24"/>
        </w:rPr>
        <w:t>e under a fedora with a bright cravat making him look like a sleazy Doctor Who.</w:t>
      </w:r>
    </w:p>
    <w:p w14:paraId="000006F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room erupts into a chorus of boos. Liz joins in, feeling a small hatred gnawing at her chest. She almost feels ashamed of it but it’s because of that man she doesn’t have a</w:t>
      </w:r>
      <w:r>
        <w:rPr>
          <w:rFonts w:ascii="Times New Roman" w:eastAsia="Times New Roman" w:hAnsi="Times New Roman" w:cs="Times New Roman"/>
          <w:sz w:val="24"/>
          <w:szCs w:val="24"/>
        </w:rPr>
        <w:t xml:space="preserve"> football club anymore. Not properly. One of the few things that kept her going after everything.</w:t>
      </w:r>
    </w:p>
    <w:p w14:paraId="0000070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camera moves and the boos stop. Someone shouts to the bar asking for the sound. As they watch the teams come out Liz has a sad realisation. Like with a lot of things in the town, the situation with the football club feels like it’s never going to chang</w:t>
      </w:r>
      <w:r>
        <w:rPr>
          <w:rFonts w:ascii="Times New Roman" w:eastAsia="Times New Roman" w:hAnsi="Times New Roman" w:cs="Times New Roman"/>
          <w:sz w:val="24"/>
          <w:szCs w:val="24"/>
        </w:rPr>
        <w:t xml:space="preserve">e, not really. </w:t>
      </w:r>
    </w:p>
    <w:p w14:paraId="0000070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She tries to be positive, but it feels like the </w:t>
      </w:r>
      <w:proofErr w:type="spellStart"/>
      <w:r>
        <w:rPr>
          <w:rFonts w:ascii="Times New Roman" w:eastAsia="Times New Roman" w:hAnsi="Times New Roman" w:cs="Times New Roman"/>
          <w:sz w:val="24"/>
          <w:szCs w:val="24"/>
        </w:rPr>
        <w:t>Oystons</w:t>
      </w:r>
      <w:proofErr w:type="spellEnd"/>
      <w:r>
        <w:rPr>
          <w:rFonts w:ascii="Times New Roman" w:eastAsia="Times New Roman" w:hAnsi="Times New Roman" w:cs="Times New Roman"/>
          <w:sz w:val="24"/>
          <w:szCs w:val="24"/>
        </w:rPr>
        <w:t xml:space="preserve"> will always be in charge and the fans will stay away; there are now thousands of people just waiting for an old man to die.</w:t>
      </w:r>
    </w:p>
    <w:p w14:paraId="0000070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As the game kicks off there were a few half-hearted cheers, </w:t>
      </w:r>
      <w:r>
        <w:rPr>
          <w:rFonts w:ascii="Times New Roman" w:eastAsia="Times New Roman" w:hAnsi="Times New Roman" w:cs="Times New Roman"/>
          <w:sz w:val="24"/>
          <w:szCs w:val="24"/>
        </w:rPr>
        <w:t>a smattering of applause. It’s not the real thing.</w:t>
      </w:r>
    </w:p>
    <w:p w14:paraId="0000070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She looks at Alan and Peter behind her, their faces intently pointing at the screen. Alan spots her and gives her a wink, Peter’s tongue is sticking out in concentration. Despite everything with the club, </w:t>
      </w:r>
      <w:r>
        <w:rPr>
          <w:rFonts w:ascii="Times New Roman" w:eastAsia="Times New Roman" w:hAnsi="Times New Roman" w:cs="Times New Roman"/>
          <w:sz w:val="24"/>
          <w:szCs w:val="24"/>
        </w:rPr>
        <w:t xml:space="preserve">and with Amy, Liz feels happy to be sat here with two friends. For ninety minutes it is as if all the other things don’t matter. </w:t>
      </w:r>
    </w:p>
    <w:p w14:paraId="00000704" w14:textId="77777777" w:rsidR="00E865F0" w:rsidRDefault="00A37FDD">
      <w:pPr>
        <w:rPr>
          <w:rFonts w:ascii="Times New Roman" w:eastAsia="Times New Roman" w:hAnsi="Times New Roman" w:cs="Times New Roman"/>
          <w:sz w:val="24"/>
          <w:szCs w:val="24"/>
        </w:rPr>
      </w:pPr>
      <w:r>
        <w:br w:type="page"/>
      </w:r>
    </w:p>
    <w:p w14:paraId="00000705" w14:textId="77777777" w:rsidR="00E865F0" w:rsidRDefault="00A37FDD">
      <w:pPr>
        <w:pStyle w:val="Heading3"/>
      </w:pPr>
      <w:bookmarkStart w:id="195" w:name="_heading=h.17nz8yj" w:colFirst="0" w:colLast="0"/>
      <w:bookmarkEnd w:id="195"/>
      <w:r>
        <w:lastRenderedPageBreak/>
        <w:t>Stanley Park</w:t>
      </w:r>
    </w:p>
    <w:p w14:paraId="0000070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 elderly couple stand on the grey steps of the amphitheatre, eating 99s in the winter sun, facing the bandsta</w:t>
      </w:r>
      <w:r>
        <w:rPr>
          <w:rFonts w:ascii="Times New Roman" w:eastAsia="Times New Roman" w:hAnsi="Times New Roman" w:cs="Times New Roman"/>
          <w:sz w:val="24"/>
          <w:szCs w:val="24"/>
        </w:rPr>
        <w:t xml:space="preserve">nd. Their terrier sniffs at the ground around their feet, glancing furtively at them, hoping for the end of a cone. </w:t>
      </w:r>
    </w:p>
    <w:p w14:paraId="0000070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They came here on their first date, each seventeen. They watched a band play into the evening and then he walked her home. They hugged unde</w:t>
      </w:r>
      <w:r>
        <w:rPr>
          <w:rFonts w:ascii="Times New Roman" w:eastAsia="Times New Roman" w:hAnsi="Times New Roman" w:cs="Times New Roman"/>
          <w:sz w:val="24"/>
          <w:szCs w:val="24"/>
        </w:rPr>
        <w:t xml:space="preserve">r the unsubtle watching eye of her father at the front door. </w:t>
      </w:r>
    </w:p>
    <w:p w14:paraId="0000070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Neither of them can remember what the music was, just the feeling. Now they both hum different tunes and laugh.</w:t>
      </w:r>
    </w:p>
    <w:p w14:paraId="00000709" w14:textId="77777777" w:rsidR="00E865F0" w:rsidRDefault="00A37FDD">
      <w:pPr>
        <w:rPr>
          <w:rFonts w:ascii="Times New Roman" w:eastAsia="Times New Roman" w:hAnsi="Times New Roman" w:cs="Times New Roman"/>
          <w:sz w:val="24"/>
          <w:szCs w:val="24"/>
        </w:rPr>
      </w:pPr>
      <w:r>
        <w:br w:type="page"/>
      </w:r>
    </w:p>
    <w:p w14:paraId="0000070A" w14:textId="77777777" w:rsidR="00E865F0" w:rsidRDefault="00A37FDD">
      <w:pPr>
        <w:pStyle w:val="Heading3"/>
      </w:pPr>
      <w:bookmarkStart w:id="196" w:name="_heading=h.3rnmrmc" w:colFirst="0" w:colLast="0"/>
      <w:bookmarkEnd w:id="196"/>
      <w:r>
        <w:lastRenderedPageBreak/>
        <w:t xml:space="preserve">Megan </w:t>
      </w:r>
    </w:p>
    <w:p w14:paraId="0000070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is the voices at the door that wake Megan. Two voices. Jack’s and anot</w:t>
      </w:r>
      <w:r>
        <w:rPr>
          <w:rFonts w:ascii="Times New Roman" w:eastAsia="Times New Roman" w:hAnsi="Times New Roman" w:cs="Times New Roman"/>
          <w:sz w:val="24"/>
          <w:szCs w:val="24"/>
        </w:rPr>
        <w:t>her man’s. Two sets of feet in the hallway, two pairs of shoes drop to the floor.</w:t>
      </w:r>
    </w:p>
    <w:p w14:paraId="0000070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shrinks up against the wall and pulls the duvet right up to her neck. All the time she’s been here Jack has never had a visitor. Her mind starts to race with all the po</w:t>
      </w:r>
      <w:r>
        <w:rPr>
          <w:rFonts w:ascii="Times New Roman" w:eastAsia="Times New Roman" w:hAnsi="Times New Roman" w:cs="Times New Roman"/>
          <w:sz w:val="24"/>
          <w:szCs w:val="24"/>
        </w:rPr>
        <w:t xml:space="preserve">ssibilities as she fights the urge to listen at the door. </w:t>
      </w:r>
    </w:p>
    <w:p w14:paraId="0000070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Go on through, I’ll just be a second, she hears Jack say and his footsteps approach her door. </w:t>
      </w:r>
    </w:p>
    <w:p w14:paraId="0000070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Megan quickly lies back down on her side and puts her right hand under the pillow beneath her head. </w:t>
      </w:r>
      <w:r>
        <w:rPr>
          <w:rFonts w:ascii="Times New Roman" w:eastAsia="Times New Roman" w:hAnsi="Times New Roman" w:cs="Times New Roman"/>
          <w:sz w:val="24"/>
          <w:szCs w:val="24"/>
        </w:rPr>
        <w:t xml:space="preserve">Jack knocks once and opens the door immediately afterwards, no actual politeness, just a courtesy of power. </w:t>
      </w:r>
    </w:p>
    <w:p w14:paraId="0000070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 comes straight in and squats down next to her. He is unsteady but smiling. She can smell booze on him.</w:t>
      </w:r>
    </w:p>
    <w:p w14:paraId="0000071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All right Megan, love, I’ve got a frien</w:t>
      </w:r>
      <w:r>
        <w:rPr>
          <w:rFonts w:ascii="Times New Roman" w:eastAsia="Times New Roman" w:hAnsi="Times New Roman" w:cs="Times New Roman"/>
          <w:sz w:val="24"/>
          <w:szCs w:val="24"/>
        </w:rPr>
        <w:t>d over I’d like you to meet. He’s safe, don’t worry. Why don’t you get ready and come and say hello?</w:t>
      </w:r>
    </w:p>
    <w:p w14:paraId="0000071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He gets up, staggers backwards slightly and lumbers out of the room turning on the light as he leaves. </w:t>
      </w:r>
    </w:p>
    <w:p w14:paraId="0000071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Megan waits until the voices pick up in the lounge </w:t>
      </w:r>
      <w:r>
        <w:rPr>
          <w:rFonts w:ascii="Times New Roman" w:eastAsia="Times New Roman" w:hAnsi="Times New Roman" w:cs="Times New Roman"/>
          <w:sz w:val="24"/>
          <w:szCs w:val="24"/>
        </w:rPr>
        <w:t>before she goes to the bathroom. Her heart pounds balefully in her chest. She leans over the sink and splashes her face with water and holds her own gaze for a second. She doesn’t think Jack would have given up and called the authorities on her, so what is</w:t>
      </w:r>
      <w:r>
        <w:rPr>
          <w:rFonts w:ascii="Times New Roman" w:eastAsia="Times New Roman" w:hAnsi="Times New Roman" w:cs="Times New Roman"/>
          <w:sz w:val="24"/>
          <w:szCs w:val="24"/>
        </w:rPr>
        <w:t xml:space="preserve"> going on?</w:t>
      </w:r>
    </w:p>
    <w:p w14:paraId="0000071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stands for a second, listening to the voices through the wall. Alongside Jack’s deep voice is something weedier, nasal. It laughs, or at least she thinks it’s laughter. The noise sounds like a shrill clearing of phlegm, repeated three times.</w:t>
      </w:r>
    </w:p>
    <w:p w14:paraId="0000071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She goes back into her bedroom and swaps her pyjamas for jeans and the fluffy pink jumper Jack got for her. She can’t find her socks but doesn’t want to keep Jack waiting. </w:t>
      </w:r>
    </w:p>
    <w:p w14:paraId="0000071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Through a reflex she almost picks up her phone. It is on the floor next to the mat</w:t>
      </w:r>
      <w:r>
        <w:rPr>
          <w:rFonts w:ascii="Times New Roman" w:eastAsia="Times New Roman" w:hAnsi="Times New Roman" w:cs="Times New Roman"/>
          <w:sz w:val="24"/>
          <w:szCs w:val="24"/>
        </w:rPr>
        <w:t xml:space="preserve">tress face down, so the cracks are not visible. The cracks Jack says happened when it fell out as he opened the door on the van. She leaves it and walks through the door. </w:t>
      </w:r>
    </w:p>
    <w:p w14:paraId="0000071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the lounge the two men are sprawled on the sofa, smoking. A cereal bowl placed on</w:t>
      </w:r>
      <w:r>
        <w:rPr>
          <w:rFonts w:ascii="Times New Roman" w:eastAsia="Times New Roman" w:hAnsi="Times New Roman" w:cs="Times New Roman"/>
          <w:sz w:val="24"/>
          <w:szCs w:val="24"/>
        </w:rPr>
        <w:t xml:space="preserve"> the table between as an ashtray. Jack glances up at her, the other one just stares blankly.</w:t>
      </w:r>
    </w:p>
    <w:p w14:paraId="0000071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Megan this is Brian, Brian this is Megan.</w:t>
      </w:r>
    </w:p>
    <w:p w14:paraId="0000071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Brian smiles widely at her, a row of large yellow teeth appear beneath a ginger moustache.</w:t>
      </w:r>
    </w:p>
    <w:p w14:paraId="0000071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Hi, love, he says before t</w:t>
      </w:r>
      <w:r>
        <w:rPr>
          <w:rFonts w:ascii="Times New Roman" w:eastAsia="Times New Roman" w:hAnsi="Times New Roman" w:cs="Times New Roman"/>
          <w:sz w:val="24"/>
          <w:szCs w:val="24"/>
        </w:rPr>
        <w:t>aking a drag. Megan can’t tell if he tried to wink or if his eye just twitched.</w:t>
      </w:r>
    </w:p>
    <w:p w14:paraId="0000071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Hello, Megan replies, bowing her head to stop looking at him. He taps a cigarette above the bowl but most of the ash goes on the table.</w:t>
      </w:r>
    </w:p>
    <w:p w14:paraId="0000071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There are some ciders in the fridge,</w:t>
      </w:r>
      <w:r>
        <w:rPr>
          <w:rFonts w:ascii="Times New Roman" w:eastAsia="Times New Roman" w:hAnsi="Times New Roman" w:cs="Times New Roman"/>
          <w:sz w:val="24"/>
          <w:szCs w:val="24"/>
        </w:rPr>
        <w:t xml:space="preserve"> will you get them for us? </w:t>
      </w:r>
    </w:p>
    <w:p w14:paraId="0000071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Megan smiles, nods at Jack and turns to the kitchen. Her steps feel unsteady, she hopes neither of them notice. </w:t>
      </w:r>
    </w:p>
    <w:p w14:paraId="0000071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See I told you she’s a good ‘un, Jack says. Brian laughs.</w:t>
      </w:r>
    </w:p>
    <w:p w14:paraId="0000071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She gets the tins from the fridge and places one in front of Brian. </w:t>
      </w:r>
    </w:p>
    <w:p w14:paraId="0000071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Ta, love, he mumbles, barely looking at her. Even slouched she can tell he is a short, thin man but with a belly at odds with</w:t>
      </w:r>
      <w:r>
        <w:rPr>
          <w:rFonts w:ascii="Times New Roman" w:eastAsia="Times New Roman" w:hAnsi="Times New Roman" w:cs="Times New Roman"/>
          <w:sz w:val="24"/>
          <w:szCs w:val="24"/>
        </w:rPr>
        <w:t xml:space="preserve"> his slightness.</w:t>
      </w:r>
    </w:p>
    <w:p w14:paraId="0000072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Next, she goes around the table to give Jack his. As she leans over to place it on the table an arm reaches around and pulls her onto the sofa, so she is half sitting on the arm and half on Jack’s knee. Both men laugh. </w:t>
      </w:r>
    </w:p>
    <w:p w14:paraId="00000721" w14:textId="77777777" w:rsidR="00E865F0" w:rsidRDefault="00A37FDD">
      <w:pPr>
        <w:numPr>
          <w:ilvl w:val="0"/>
          <w:numId w:val="1"/>
        </w:numPr>
        <w:pBdr>
          <w:top w:val="nil"/>
          <w:left w:val="nil"/>
          <w:bottom w:val="nil"/>
          <w:right w:val="nil"/>
          <w:between w:val="nil"/>
        </w:pBdr>
        <w:spacing w:line="48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See, good girl, </w:t>
      </w:r>
      <w:proofErr w:type="spellStart"/>
      <w:r>
        <w:rPr>
          <w:rFonts w:ascii="Times New Roman" w:eastAsia="Times New Roman" w:hAnsi="Times New Roman" w:cs="Times New Roman"/>
          <w:color w:val="000000"/>
          <w:sz w:val="24"/>
          <w:szCs w:val="24"/>
        </w:rPr>
        <w:t>ain</w:t>
      </w:r>
      <w:r>
        <w:rPr>
          <w:rFonts w:ascii="Times New Roman" w:eastAsia="Times New Roman" w:hAnsi="Times New Roman" w:cs="Times New Roman"/>
          <w:color w:val="000000"/>
          <w:sz w:val="24"/>
          <w:szCs w:val="24"/>
        </w:rPr>
        <w:t>’t</w:t>
      </w:r>
      <w:proofErr w:type="spellEnd"/>
      <w:r>
        <w:rPr>
          <w:rFonts w:ascii="Times New Roman" w:eastAsia="Times New Roman" w:hAnsi="Times New Roman" w:cs="Times New Roman"/>
          <w:color w:val="000000"/>
          <w:sz w:val="24"/>
          <w:szCs w:val="24"/>
        </w:rPr>
        <w:t xml:space="preserve"> she? Jack says amidst the laughter. Megan joins in with the laughing but feels her body tense. She is aware of Jack’s grip, her legs over his, her bare feet brushing his hand.</w:t>
      </w:r>
    </w:p>
    <w:p w14:paraId="0000072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When he finishes laughing Jack gives her a squeeze and kisses her clumsily on</w:t>
      </w:r>
      <w:r>
        <w:rPr>
          <w:rFonts w:ascii="Times New Roman" w:eastAsia="Times New Roman" w:hAnsi="Times New Roman" w:cs="Times New Roman"/>
          <w:sz w:val="24"/>
          <w:szCs w:val="24"/>
        </w:rPr>
        <w:t xml:space="preserve"> the cheek. The kiss itself is light, affectionate almost, but it leaves a sting on her skin.</w:t>
      </w:r>
    </w:p>
    <w:p w14:paraId="0000072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Join us. Go get yourself one, he says giving a slight push. But Megan is still shocked by the kiss, so it takes a second and another wave of laughter for her to</w:t>
      </w:r>
      <w:r>
        <w:rPr>
          <w:rFonts w:ascii="Times New Roman" w:eastAsia="Times New Roman" w:hAnsi="Times New Roman" w:cs="Times New Roman"/>
          <w:sz w:val="24"/>
          <w:szCs w:val="24"/>
        </w:rPr>
        <w:t xml:space="preserve"> be able to stand. </w:t>
      </w:r>
    </w:p>
    <w:p w14:paraId="0000072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Thanks, Mr Simpson, she manages to say whilst forcing her lips into something like a smile. Her formality prompts one final chesty laugh from each of the men. </w:t>
      </w:r>
    </w:p>
    <w:p w14:paraId="0000072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gets her own drink from the fridge and sits on the armchair facing the</w:t>
      </w:r>
      <w:r>
        <w:rPr>
          <w:rFonts w:ascii="Times New Roman" w:eastAsia="Times New Roman" w:hAnsi="Times New Roman" w:cs="Times New Roman"/>
          <w:sz w:val="24"/>
          <w:szCs w:val="24"/>
        </w:rPr>
        <w:t>m, with her legs tucked underneath her. She sips the cider carefully. The sweetness and the bubbles come as a shock to her tongue. She hasn’t had anything fizzy since the day Jack came for her. He only has things for tea in the house. She also doesn’t want</w:t>
      </w:r>
      <w:r>
        <w:rPr>
          <w:rFonts w:ascii="Times New Roman" w:eastAsia="Times New Roman" w:hAnsi="Times New Roman" w:cs="Times New Roman"/>
          <w:sz w:val="24"/>
          <w:szCs w:val="24"/>
        </w:rPr>
        <w:t xml:space="preserve"> to get drunk, she hasn’t had alcohol for months but she drinks to be polite, obedient.</w:t>
      </w:r>
    </w:p>
    <w:p w14:paraId="0000072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doesn’t join in the conversation, just listens, nodding occasionally and smiling whenever Jack laughs. She hears fragments about politics: immigrants, Brexit, the s</w:t>
      </w:r>
      <w:r>
        <w:rPr>
          <w:rFonts w:ascii="Times New Roman" w:eastAsia="Times New Roman" w:hAnsi="Times New Roman" w:cs="Times New Roman"/>
          <w:sz w:val="24"/>
          <w:szCs w:val="24"/>
        </w:rPr>
        <w:t>tate of things. She doesn’t take anything in. She’s always switched off at this stuff. It always feels so far removed from her she never sees the point.</w:t>
      </w:r>
    </w:p>
    <w:p w14:paraId="0000072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Without staring she studies Brian. He is the first new person she had seen in the flesh in what feels l</w:t>
      </w:r>
      <w:r>
        <w:rPr>
          <w:rFonts w:ascii="Times New Roman" w:eastAsia="Times New Roman" w:hAnsi="Times New Roman" w:cs="Times New Roman"/>
          <w:sz w:val="24"/>
          <w:szCs w:val="24"/>
        </w:rPr>
        <w:t xml:space="preserve">ike forever. He has a slightly pockmarked, pointed face. His smile makes it rounder </w:t>
      </w:r>
      <w:r>
        <w:rPr>
          <w:rFonts w:ascii="Times New Roman" w:eastAsia="Times New Roman" w:hAnsi="Times New Roman" w:cs="Times New Roman"/>
          <w:sz w:val="24"/>
          <w:szCs w:val="24"/>
        </w:rPr>
        <w:lastRenderedPageBreak/>
        <w:t>though, pulling the corners away. He looks a little bit like Stacy’s foster dad which causes a sudden yearning for her friend.</w:t>
      </w:r>
    </w:p>
    <w:p w14:paraId="0000072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Brian barely looks at her, but Jack keeps gla</w:t>
      </w:r>
      <w:r>
        <w:rPr>
          <w:rFonts w:ascii="Times New Roman" w:eastAsia="Times New Roman" w:hAnsi="Times New Roman" w:cs="Times New Roman"/>
          <w:sz w:val="24"/>
          <w:szCs w:val="24"/>
        </w:rPr>
        <w:t>ncing over and occasionally nods with approval. They only interact with her when they need another drink. She untucks her legs and walks over to the fridge, ignores the pins and needles in her feet. When she puts their drinks down neither of them touch her</w:t>
      </w:r>
      <w:r>
        <w:rPr>
          <w:rFonts w:ascii="Times New Roman" w:eastAsia="Times New Roman" w:hAnsi="Times New Roman" w:cs="Times New Roman"/>
          <w:sz w:val="24"/>
          <w:szCs w:val="24"/>
        </w:rPr>
        <w:t>, they just nod their thanks.</w:t>
      </w:r>
    </w:p>
    <w:p w14:paraId="0000072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Megan doesn’t know how long it goes on for. Eventually the ciders run out. On realising this Jack stands up, hitching his trousers back up to his waist. </w:t>
      </w:r>
    </w:p>
    <w:p w14:paraId="0000072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Well that’s that, then. I’ll see you out Brian. Come and say goodbye, </w:t>
      </w:r>
      <w:r>
        <w:rPr>
          <w:rFonts w:ascii="Times New Roman" w:eastAsia="Times New Roman" w:hAnsi="Times New Roman" w:cs="Times New Roman"/>
          <w:sz w:val="24"/>
          <w:szCs w:val="24"/>
        </w:rPr>
        <w:t>Megan.</w:t>
      </w:r>
    </w:p>
    <w:p w14:paraId="0000072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She steps over and holds out her hand </w:t>
      </w:r>
    </w:p>
    <w:p w14:paraId="0000072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It was nice to meet you. Brian takes her hand into his clammy palm and gives it a light shake.</w:t>
      </w:r>
    </w:p>
    <w:p w14:paraId="0000072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And you. He mumbles, unable to look her in the eye.</w:t>
      </w:r>
    </w:p>
    <w:p w14:paraId="0000072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After the two men head out Megan pours most of her drink do</w:t>
      </w:r>
      <w:r>
        <w:rPr>
          <w:rFonts w:ascii="Times New Roman" w:eastAsia="Times New Roman" w:hAnsi="Times New Roman" w:cs="Times New Roman"/>
          <w:sz w:val="24"/>
          <w:szCs w:val="24"/>
        </w:rPr>
        <w:t>wn the sink and begins to tidy. She puts the cans in the bin, two at a time, and chucks in the ash from the bowl. She gets the surface cleaner out of the cupboard and gives the table a quick wipe. The washed cotton scent of the air freshener mingles with t</w:t>
      </w:r>
      <w:r>
        <w:rPr>
          <w:rFonts w:ascii="Times New Roman" w:eastAsia="Times New Roman" w:hAnsi="Times New Roman" w:cs="Times New Roman"/>
          <w:sz w:val="24"/>
          <w:szCs w:val="24"/>
        </w:rPr>
        <w:t>he cigarette smoke.</w:t>
      </w:r>
    </w:p>
    <w:p w14:paraId="0000072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can’t tell if she wants it to be nice for Jack, or if he expects it of her. Either way she feels she can’t not do it. That if she didn’t something would happen.</w:t>
      </w:r>
    </w:p>
    <w:p w14:paraId="0000073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When she’s done, she goes and gets back into bed. After ten minutes or </w:t>
      </w:r>
      <w:r>
        <w:rPr>
          <w:rFonts w:ascii="Times New Roman" w:eastAsia="Times New Roman" w:hAnsi="Times New Roman" w:cs="Times New Roman"/>
          <w:sz w:val="24"/>
          <w:szCs w:val="24"/>
        </w:rPr>
        <w:t>so she hears Jack come in and go to the front room before coming into her bedroom. He doesn’t knock this time.</w:t>
      </w:r>
    </w:p>
    <w:p w14:paraId="0000073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He squats next to her one hand reaches out and strokes her hair </w:t>
      </w:r>
    </w:p>
    <w:p w14:paraId="0000073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Thanks for tonight. You did well.</w:t>
      </w:r>
    </w:p>
    <w:p w14:paraId="0000073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You’re welcome, Mr Simpson.</w:t>
      </w:r>
    </w:p>
    <w:p w14:paraId="0000073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Jack.</w:t>
      </w:r>
    </w:p>
    <w:p w14:paraId="0000073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You’re welcome, Jack.</w:t>
      </w:r>
    </w:p>
    <w:p w14:paraId="0000073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He stays squatting beside her, his breath scalding her cheek. The smells of the cigarettes and cider have melded into something bitter that seeps into the back of her throat. </w:t>
      </w:r>
    </w:p>
    <w:p w14:paraId="0000073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wishes he would go, but his hand on her head is getting firmer and going dee</w:t>
      </w:r>
      <w:r>
        <w:rPr>
          <w:rFonts w:ascii="Times New Roman" w:eastAsia="Times New Roman" w:hAnsi="Times New Roman" w:cs="Times New Roman"/>
          <w:sz w:val="24"/>
          <w:szCs w:val="24"/>
        </w:rPr>
        <w:t>per in her hair.</w:t>
      </w:r>
    </w:p>
    <w:p w14:paraId="0000073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You’re a good girl. Are you all right here, warm enough?</w:t>
      </w:r>
    </w:p>
    <w:p w14:paraId="0000073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Yes, Jack.</w:t>
      </w:r>
    </w:p>
    <w:p w14:paraId="0000073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You sure?</w:t>
      </w:r>
    </w:p>
    <w:p w14:paraId="0000073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Yes, thank you, Jack. She starts to shake a little under the sheets. She prays he doesn’t notice and take it for coldness.</w:t>
      </w:r>
    </w:p>
    <w:p w14:paraId="0000073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Okay then. Well, you know wh</w:t>
      </w:r>
      <w:r>
        <w:rPr>
          <w:rFonts w:ascii="Times New Roman" w:eastAsia="Times New Roman" w:hAnsi="Times New Roman" w:cs="Times New Roman"/>
          <w:sz w:val="24"/>
          <w:szCs w:val="24"/>
        </w:rPr>
        <w:t xml:space="preserve">ere I am. </w:t>
      </w:r>
    </w:p>
    <w:p w14:paraId="0000073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He reaches over and gives the same kiss from before but further over this time. Closer to something else. Lasting longer. </w:t>
      </w:r>
    </w:p>
    <w:p w14:paraId="0000073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 stands up and walks out leaving the door open behind him.</w:t>
      </w:r>
    </w:p>
    <w:p w14:paraId="0000073F" w14:textId="77777777" w:rsidR="00E865F0" w:rsidRDefault="00A37FDD">
      <w:pPr>
        <w:spacing w:line="240" w:lineRule="auto"/>
        <w:rPr>
          <w:rFonts w:ascii="Times New Roman" w:eastAsia="Times New Roman" w:hAnsi="Times New Roman" w:cs="Times New Roman"/>
          <w:sz w:val="24"/>
          <w:szCs w:val="24"/>
        </w:rPr>
      </w:pPr>
      <w:r>
        <w:br w:type="page"/>
      </w:r>
    </w:p>
    <w:p w14:paraId="00000740" w14:textId="77777777" w:rsidR="00E865F0" w:rsidRDefault="00A37FDD">
      <w:pPr>
        <w:pStyle w:val="Heading3"/>
      </w:pPr>
      <w:bookmarkStart w:id="197" w:name="_heading=h.26sx1u5" w:colFirst="0" w:colLast="0"/>
      <w:bookmarkEnd w:id="197"/>
      <w:r>
        <w:lastRenderedPageBreak/>
        <w:t>Abingdon Street</w:t>
      </w:r>
    </w:p>
    <w:p w14:paraId="0000074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market is mock Tudor but has been for y</w:t>
      </w:r>
      <w:r>
        <w:rPr>
          <w:rFonts w:ascii="Times New Roman" w:eastAsia="Times New Roman" w:hAnsi="Times New Roman" w:cs="Times New Roman"/>
          <w:sz w:val="24"/>
          <w:szCs w:val="24"/>
        </w:rPr>
        <w:t xml:space="preserve">ears, the pretence is the past and the past is pretend. </w:t>
      </w:r>
    </w:p>
    <w:p w14:paraId="0000074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 was a police station first. The original sign can be seen above the entrance, words carved in stone between white plaster and fake beams. </w:t>
      </w:r>
    </w:p>
    <w:p w14:paraId="0000074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Next to it is the old post office. White Portland stone, </w:t>
      </w:r>
      <w:r>
        <w:rPr>
          <w:rFonts w:ascii="Times New Roman" w:eastAsia="Times New Roman" w:hAnsi="Times New Roman" w:cs="Times New Roman"/>
          <w:sz w:val="24"/>
          <w:szCs w:val="24"/>
        </w:rPr>
        <w:t xml:space="preserve">doorways held up by two atlas-like figures. Historical, listed, empty. Inside is a seventy-foot counter, mosaic floors and dust. </w:t>
      </w:r>
    </w:p>
    <w:p w14:paraId="0000074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front windows are boarded up. A few years ago, someone smashed them and set fire to the upper floors. </w:t>
      </w:r>
    </w:p>
    <w:p w14:paraId="0000074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 sale signs hang</w:t>
      </w:r>
      <w:r>
        <w:rPr>
          <w:rFonts w:ascii="Times New Roman" w:eastAsia="Times New Roman" w:hAnsi="Times New Roman" w:cs="Times New Roman"/>
          <w:sz w:val="24"/>
          <w:szCs w:val="24"/>
        </w:rPr>
        <w:t xml:space="preserve"> in the top windows. Occasionally they go, others can crop up promising shops or a boutique hotel. The counter is a sticking point. Must be left as is, not taken out or reused. </w:t>
      </w:r>
    </w:p>
    <w:p w14:paraId="0000074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Out front are eight gleaming red phone boxes. Tourists used to queue to teleph</w:t>
      </w:r>
      <w:r>
        <w:rPr>
          <w:rFonts w:ascii="Times New Roman" w:eastAsia="Times New Roman" w:hAnsi="Times New Roman" w:cs="Times New Roman"/>
          <w:sz w:val="24"/>
          <w:szCs w:val="24"/>
        </w:rPr>
        <w:t>one home from inside a postcard view. Now they are shelters from the rain and photo opportunities on the sunny days.</w:t>
      </w:r>
      <w:r>
        <w:br w:type="page"/>
      </w:r>
    </w:p>
    <w:p w14:paraId="00000747" w14:textId="77777777" w:rsidR="00E865F0" w:rsidRDefault="00A37FDD">
      <w:pPr>
        <w:pStyle w:val="Heading3"/>
      </w:pPr>
      <w:bookmarkStart w:id="198" w:name="_heading=h.ly7c1y" w:colFirst="0" w:colLast="0"/>
      <w:bookmarkEnd w:id="198"/>
      <w:r>
        <w:lastRenderedPageBreak/>
        <w:t xml:space="preserve">Megan </w:t>
      </w:r>
    </w:p>
    <w:p w14:paraId="0000074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is dozing on the sofa with a daytime soap chuntering on in the background when Jack comes home. She can tell by the way he sh</w:t>
      </w:r>
      <w:r>
        <w:rPr>
          <w:rFonts w:ascii="Times New Roman" w:eastAsia="Times New Roman" w:hAnsi="Times New Roman" w:cs="Times New Roman"/>
          <w:sz w:val="24"/>
          <w:szCs w:val="24"/>
        </w:rPr>
        <w:t xml:space="preserve">uts the door and the heavy impact of his shoes on the floor that he is in a bad mood. </w:t>
      </w:r>
    </w:p>
    <w:p w14:paraId="0000074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 stamps into the front room and throws himself into the armchair with a huff, the force of his body moving it backwards, the leg scraping the floor underneath.</w:t>
      </w:r>
    </w:p>
    <w:p w14:paraId="0000074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s</w:t>
      </w:r>
      <w:r>
        <w:rPr>
          <w:rFonts w:ascii="Times New Roman" w:eastAsia="Times New Roman" w:hAnsi="Times New Roman" w:cs="Times New Roman"/>
          <w:sz w:val="24"/>
          <w:szCs w:val="24"/>
        </w:rPr>
        <w:t>its up and looks at him, unsure of what to do. His face is red and his breathing heavy. Everything about him seems angry except his eyes. They are unfocused but moving. Hazy, like when he’s been drinking but without the smell of it clinging to him.</w:t>
      </w:r>
    </w:p>
    <w:p w14:paraId="0000074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Is ev</w:t>
      </w:r>
      <w:r>
        <w:rPr>
          <w:rFonts w:ascii="Times New Roman" w:eastAsia="Times New Roman" w:hAnsi="Times New Roman" w:cs="Times New Roman"/>
          <w:sz w:val="24"/>
          <w:szCs w:val="24"/>
        </w:rPr>
        <w:t>erything okay, Jack? He laughs a shallow, bitter laugh and shakes his head. He doesn’t look at Megan as he replies, staring towards the closed curtains instead.</w:t>
      </w:r>
    </w:p>
    <w:p w14:paraId="0000074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That bitch Emily sent me home from work like I’m a fucking child. His hands grip the arm of t</w:t>
      </w:r>
      <w:r>
        <w:rPr>
          <w:rFonts w:ascii="Times New Roman" w:eastAsia="Times New Roman" w:hAnsi="Times New Roman" w:cs="Times New Roman"/>
          <w:sz w:val="24"/>
          <w:szCs w:val="24"/>
        </w:rPr>
        <w:t>he sofa, shaking in anger.</w:t>
      </w:r>
    </w:p>
    <w:p w14:paraId="0000074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Why, what happened? The mention of Emily makes Megan wince and her heartbeat quicken.</w:t>
      </w:r>
    </w:p>
    <w:p w14:paraId="0000074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Nothing. She said I were ill. That we can’t risk any germs around the coffin dodgers.</w:t>
      </w:r>
    </w:p>
    <w:p w14:paraId="0000074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Despite her unease Megan almost laughs at this. For the last few days, she could tell Jack had been coming down with something. But each time she mentioned anything he got annoyed and denied it.</w:t>
      </w:r>
    </w:p>
    <w:p w14:paraId="0000075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That’s not too bad, a couple o’ days off.</w:t>
      </w:r>
    </w:p>
    <w:p w14:paraId="0000075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No. That woman </w:t>
      </w:r>
      <w:r>
        <w:rPr>
          <w:rFonts w:ascii="Times New Roman" w:eastAsia="Times New Roman" w:hAnsi="Times New Roman" w:cs="Times New Roman"/>
          <w:sz w:val="24"/>
          <w:szCs w:val="24"/>
        </w:rPr>
        <w:t xml:space="preserve">does not tell me what to do. She’s their carer, not mine. </w:t>
      </w:r>
    </w:p>
    <w:p w14:paraId="0000075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Now Jack looks at her, the anger at Emily and the sign of illness clear on his face; a thin layer of sweat emerging on his forehead.</w:t>
      </w:r>
    </w:p>
    <w:p w14:paraId="0000075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Okay well you’re here now. Do you want a brew? Jack sighs and </w:t>
      </w:r>
      <w:r>
        <w:rPr>
          <w:rFonts w:ascii="Times New Roman" w:eastAsia="Times New Roman" w:hAnsi="Times New Roman" w:cs="Times New Roman"/>
          <w:sz w:val="24"/>
          <w:szCs w:val="24"/>
        </w:rPr>
        <w:t>then replies.</w:t>
      </w:r>
    </w:p>
    <w:p w14:paraId="0000075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Please, yeah. </w:t>
      </w:r>
    </w:p>
    <w:p w14:paraId="0000075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Okay, do you want me to take your coat? </w:t>
      </w:r>
    </w:p>
    <w:p w14:paraId="0000075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No, I’m fine. </w:t>
      </w:r>
    </w:p>
    <w:p w14:paraId="0000075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You sure?</w:t>
      </w:r>
    </w:p>
    <w:p w14:paraId="0000075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 said I’m fine, he snaps the spittle turning into a cough. As Megan gets up and goes to the kitchen Jack takes her place on the sofa and changes the c</w:t>
      </w:r>
      <w:r>
        <w:rPr>
          <w:rFonts w:ascii="Times New Roman" w:eastAsia="Times New Roman" w:hAnsi="Times New Roman" w:cs="Times New Roman"/>
          <w:sz w:val="24"/>
          <w:szCs w:val="24"/>
        </w:rPr>
        <w:t xml:space="preserve">hannel. </w:t>
      </w:r>
    </w:p>
    <w:p w14:paraId="0000075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Making the tea, Megan thinks about the home and Emily. They have not spoken about either in weeks. In fact, Jack had stopped mentioning anything to do with Megan outside of the flat; her mum, her nan, the police. </w:t>
      </w:r>
    </w:p>
    <w:p w14:paraId="0000075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Ever since he told her the funera</w:t>
      </w:r>
      <w:r>
        <w:rPr>
          <w:rFonts w:ascii="Times New Roman" w:eastAsia="Times New Roman" w:hAnsi="Times New Roman" w:cs="Times New Roman"/>
          <w:sz w:val="24"/>
          <w:szCs w:val="24"/>
        </w:rPr>
        <w:t xml:space="preserve">l had happened it was as if he didn’t see any life for Megan beyond him. Maybe he even believed it. </w:t>
      </w:r>
    </w:p>
    <w:p w14:paraId="0000075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walks over and places the tea in front of him. He doesn’t look away from the TV or say thank you.</w:t>
      </w:r>
    </w:p>
    <w:p w14:paraId="0000075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Just so you know we’re running low on milk and teab</w:t>
      </w:r>
      <w:r>
        <w:rPr>
          <w:rFonts w:ascii="Times New Roman" w:eastAsia="Times New Roman" w:hAnsi="Times New Roman" w:cs="Times New Roman"/>
          <w:sz w:val="24"/>
          <w:szCs w:val="24"/>
        </w:rPr>
        <w:t>ags.</w:t>
      </w:r>
    </w:p>
    <w:p w14:paraId="0000075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I’ll go to the shops later.</w:t>
      </w:r>
    </w:p>
    <w:p w14:paraId="0000075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We need some other bits as well; I’ll write a list. He grunts at her.</w:t>
      </w:r>
    </w:p>
    <w:p w14:paraId="0000075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Jack spends the rest of the day stamping around the house. He sits in the front room switching channels or shuffles from room to room mumbling under </w:t>
      </w:r>
      <w:r>
        <w:rPr>
          <w:rFonts w:ascii="Times New Roman" w:eastAsia="Times New Roman" w:hAnsi="Times New Roman" w:cs="Times New Roman"/>
          <w:sz w:val="24"/>
          <w:szCs w:val="24"/>
        </w:rPr>
        <w:t xml:space="preserve">his breath. Megan follows him around at first but then just leaves him to his own devices. </w:t>
      </w:r>
    </w:p>
    <w:p w14:paraId="0000076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He stops looking angry, but his face stays red and his breathing gets heavier and more laboured. When he stands still, he seems unsteady on his feet, he sways as if drawing a circle in the air with his head.</w:t>
      </w:r>
    </w:p>
    <w:p w14:paraId="0000076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Eventually he shuts himself in his room leaving </w:t>
      </w:r>
      <w:r>
        <w:rPr>
          <w:rFonts w:ascii="Times New Roman" w:eastAsia="Times New Roman" w:hAnsi="Times New Roman" w:cs="Times New Roman"/>
          <w:sz w:val="24"/>
          <w:szCs w:val="24"/>
        </w:rPr>
        <w:t>Megan by herself again. The shopping list stays on the side and he doesn’t go for food, so for tea Megan eats a bowl of cereal with water and goes to bed.</w:t>
      </w:r>
    </w:p>
    <w:p w14:paraId="0000076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next morning Megan is woken by coughing. Rubbing her eyes, she tentatively walks into the hallway</w:t>
      </w:r>
      <w:r>
        <w:rPr>
          <w:rFonts w:ascii="Times New Roman" w:eastAsia="Times New Roman" w:hAnsi="Times New Roman" w:cs="Times New Roman"/>
          <w:sz w:val="24"/>
          <w:szCs w:val="24"/>
        </w:rPr>
        <w:t xml:space="preserve"> and calls Jack’s name. </w:t>
      </w:r>
    </w:p>
    <w:p w14:paraId="0000076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knocks twice on his door, waits a few seconds and then pushes it open.</w:t>
      </w:r>
    </w:p>
    <w:p w14:paraId="0000076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has never been in Jack’s bedroom before, not even daring to peek in when he is out. It is bigger than hers and has the same wood panel lino as the front</w:t>
      </w:r>
      <w:r>
        <w:rPr>
          <w:rFonts w:ascii="Times New Roman" w:eastAsia="Times New Roman" w:hAnsi="Times New Roman" w:cs="Times New Roman"/>
          <w:sz w:val="24"/>
          <w:szCs w:val="24"/>
        </w:rPr>
        <w:t xml:space="preserve"> room.</w:t>
      </w:r>
    </w:p>
    <w:p w14:paraId="0000076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There is a large brown wardrobe, with the end of a tangerine scarf sticking out of the closed doors on one side and a mirror on the other. Above the bed is a window covered by a pair of faded floral curtains. Next to it is a small chest of drawers w</w:t>
      </w:r>
      <w:r>
        <w:rPr>
          <w:rFonts w:ascii="Times New Roman" w:eastAsia="Times New Roman" w:hAnsi="Times New Roman" w:cs="Times New Roman"/>
          <w:sz w:val="24"/>
          <w:szCs w:val="24"/>
        </w:rPr>
        <w:t>ith a lamp and a Blackpool Tower mug on top. Next to them, closest to the bed, is a framed picture. It shows a younger Jack with an older woman, his mum probably, smiling together against a blue sky.</w:t>
      </w:r>
    </w:p>
    <w:p w14:paraId="0000076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Jack is half lying on the bed and half sitting with the </w:t>
      </w:r>
      <w:r>
        <w:rPr>
          <w:rFonts w:ascii="Times New Roman" w:eastAsia="Times New Roman" w:hAnsi="Times New Roman" w:cs="Times New Roman"/>
          <w:sz w:val="24"/>
          <w:szCs w:val="24"/>
        </w:rPr>
        <w:t>denim blue duvet pulled all the way up to his shoulders. Next to him is a depleted toilet roll and he is surrounded by scrunched up tissues.</w:t>
      </w:r>
    </w:p>
    <w:p w14:paraId="0000076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Morning, Jack, says Megan leaning against the door frame, unwilling to fully enter the room. He snorts and swallo</w:t>
      </w:r>
      <w:r>
        <w:rPr>
          <w:rFonts w:ascii="Times New Roman" w:eastAsia="Times New Roman" w:hAnsi="Times New Roman" w:cs="Times New Roman"/>
          <w:sz w:val="24"/>
          <w:szCs w:val="24"/>
        </w:rPr>
        <w:t>ws before responding.</w:t>
      </w:r>
    </w:p>
    <w:p w14:paraId="0000076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I’m not too well Megan, love.</w:t>
      </w:r>
    </w:p>
    <w:p w14:paraId="0000076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 can I get you anything?</w:t>
      </w:r>
    </w:p>
    <w:p w14:paraId="0000076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Jack’s hand emerges from under the sheets and tears off a couple of squares of the toilet roll. He wipes his nose, crumples the paper and drops it next to him</w:t>
      </w:r>
    </w:p>
    <w:p w14:paraId="0000076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we haven’</w:t>
      </w:r>
      <w:r>
        <w:rPr>
          <w:rFonts w:ascii="Times New Roman" w:eastAsia="Times New Roman" w:hAnsi="Times New Roman" w:cs="Times New Roman"/>
          <w:sz w:val="24"/>
          <w:szCs w:val="24"/>
        </w:rPr>
        <w:t>t got anything in, have we? Megan shakes her head.</w:t>
      </w:r>
    </w:p>
    <w:p w14:paraId="0000076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right, well I’m </w:t>
      </w:r>
      <w:proofErr w:type="spellStart"/>
      <w:r>
        <w:rPr>
          <w:rFonts w:ascii="Times New Roman" w:eastAsia="Times New Roman" w:hAnsi="Times New Roman" w:cs="Times New Roman"/>
          <w:sz w:val="24"/>
          <w:szCs w:val="24"/>
        </w:rPr>
        <w:t>gonna</w:t>
      </w:r>
      <w:proofErr w:type="spellEnd"/>
      <w:r>
        <w:rPr>
          <w:rFonts w:ascii="Times New Roman" w:eastAsia="Times New Roman" w:hAnsi="Times New Roman" w:cs="Times New Roman"/>
          <w:sz w:val="24"/>
          <w:szCs w:val="24"/>
        </w:rPr>
        <w:t xml:space="preserve"> need you to go to the shops and get stuff then.</w:t>
      </w:r>
    </w:p>
    <w:p w14:paraId="0000076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jolts to attention, standing straight up away from the doorway. She hasn’t left the flat since Jack first bought her in. She hasn’t even tried.</w:t>
      </w:r>
    </w:p>
    <w:p w14:paraId="0000076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once mentioned going for a walk and he had shouted at her. How could he protect her if she was outside</w:t>
      </w:r>
      <w:r>
        <w:rPr>
          <w:rFonts w:ascii="Times New Roman" w:eastAsia="Times New Roman" w:hAnsi="Times New Roman" w:cs="Times New Roman"/>
          <w:sz w:val="24"/>
          <w:szCs w:val="24"/>
        </w:rPr>
        <w:t>, he had said. Later he bought them a chippy and kept apologising. Saying he only wanted what was best for her. Now she just stares at him unable to speak.</w:t>
      </w:r>
    </w:p>
    <w:p w14:paraId="0000076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Megan. Are you listening? His raised voice brings her out of it enough to be able to nod.</w:t>
      </w:r>
    </w:p>
    <w:p w14:paraId="0000077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Good. </w:t>
      </w:r>
      <w:r>
        <w:rPr>
          <w:rFonts w:ascii="Times New Roman" w:eastAsia="Times New Roman" w:hAnsi="Times New Roman" w:cs="Times New Roman"/>
          <w:sz w:val="24"/>
          <w:szCs w:val="24"/>
        </w:rPr>
        <w:t>He reaches over and opens the top drawer. After a few seconds rooting around he throws the keys to the end of the bed and gestures for her to take them.</w:t>
      </w:r>
    </w:p>
    <w:p w14:paraId="0000077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Get everything on the list and some o’ that cold and flu stuff yeah. There’s twenty quid and some cha</w:t>
      </w:r>
      <w:r>
        <w:rPr>
          <w:rFonts w:ascii="Times New Roman" w:eastAsia="Times New Roman" w:hAnsi="Times New Roman" w:cs="Times New Roman"/>
          <w:sz w:val="24"/>
          <w:szCs w:val="24"/>
        </w:rPr>
        <w:t xml:space="preserve">nge </w:t>
      </w:r>
      <w:proofErr w:type="spellStart"/>
      <w:r>
        <w:rPr>
          <w:rFonts w:ascii="Times New Roman" w:eastAsia="Times New Roman" w:hAnsi="Times New Roman" w:cs="Times New Roman"/>
          <w:sz w:val="24"/>
          <w:szCs w:val="24"/>
        </w:rPr>
        <w:t>in’t</w:t>
      </w:r>
      <w:proofErr w:type="spellEnd"/>
      <w:r>
        <w:rPr>
          <w:rFonts w:ascii="Times New Roman" w:eastAsia="Times New Roman" w:hAnsi="Times New Roman" w:cs="Times New Roman"/>
          <w:sz w:val="24"/>
          <w:szCs w:val="24"/>
        </w:rPr>
        <w:t xml:space="preserve"> wallet, take it all, it should do </w:t>
      </w:r>
      <w:proofErr w:type="spellStart"/>
      <w:r>
        <w:rPr>
          <w:rFonts w:ascii="Times New Roman" w:eastAsia="Times New Roman" w:hAnsi="Times New Roman" w:cs="Times New Roman"/>
          <w:sz w:val="24"/>
          <w:szCs w:val="24"/>
        </w:rPr>
        <w:t>ya</w:t>
      </w:r>
      <w:proofErr w:type="spellEnd"/>
      <w:r>
        <w:rPr>
          <w:rFonts w:ascii="Times New Roman" w:eastAsia="Times New Roman" w:hAnsi="Times New Roman" w:cs="Times New Roman"/>
          <w:sz w:val="24"/>
          <w:szCs w:val="24"/>
        </w:rPr>
        <w:t>.</w:t>
      </w:r>
    </w:p>
    <w:p w14:paraId="0000077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Again, Megan can only manage to nod.</w:t>
      </w:r>
    </w:p>
    <w:p w14:paraId="0000077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Get dressed and go straight away. She moves away from the door.</w:t>
      </w:r>
    </w:p>
    <w:p w14:paraId="0000077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Oh, and Megan. She turns back to face him. He is staring straight at her. You’ve got thirty minutes from</w:t>
      </w:r>
      <w:r>
        <w:rPr>
          <w:rFonts w:ascii="Times New Roman" w:eastAsia="Times New Roman" w:hAnsi="Times New Roman" w:cs="Times New Roman"/>
          <w:sz w:val="24"/>
          <w:szCs w:val="24"/>
        </w:rPr>
        <w:t xml:space="preserve"> when I hear the door close yeah? Get out onto the street, turn right and go down the road, over the station there’s a shop in front o’ </w:t>
      </w:r>
      <w:proofErr w:type="spellStart"/>
      <w:r>
        <w:rPr>
          <w:rFonts w:ascii="Times New Roman" w:eastAsia="Times New Roman" w:hAnsi="Times New Roman" w:cs="Times New Roman"/>
          <w:sz w:val="24"/>
          <w:szCs w:val="24"/>
        </w:rPr>
        <w:t>ya</w:t>
      </w:r>
      <w:proofErr w:type="spellEnd"/>
      <w:r>
        <w:rPr>
          <w:rFonts w:ascii="Times New Roman" w:eastAsia="Times New Roman" w:hAnsi="Times New Roman" w:cs="Times New Roman"/>
          <w:sz w:val="24"/>
          <w:szCs w:val="24"/>
        </w:rPr>
        <w:t>. Don’t look at anyone or talk to anyone. Don’t get anything not on the list. Keep your head down and your hood up. Do</w:t>
      </w:r>
      <w:r>
        <w:rPr>
          <w:rFonts w:ascii="Times New Roman" w:eastAsia="Times New Roman" w:hAnsi="Times New Roman" w:cs="Times New Roman"/>
          <w:sz w:val="24"/>
          <w:szCs w:val="24"/>
        </w:rPr>
        <w:t xml:space="preserve"> you understand me?</w:t>
      </w:r>
    </w:p>
    <w:p w14:paraId="0000077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She splutters a yes this time. Jack’s face twists: he doesn’t look concerned or protective. He looks threatening.</w:t>
      </w:r>
    </w:p>
    <w:p w14:paraId="0000077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Good. Thirty minutes. Now come and say goodbye.</w:t>
      </w:r>
    </w:p>
    <w:p w14:paraId="0000077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Since Brian’s visit, this now happens every time Jack leaves the flat. H</w:t>
      </w:r>
      <w:r>
        <w:rPr>
          <w:rFonts w:ascii="Times New Roman" w:eastAsia="Times New Roman" w:hAnsi="Times New Roman" w:cs="Times New Roman"/>
          <w:sz w:val="24"/>
          <w:szCs w:val="24"/>
        </w:rPr>
        <w:t>e sits or stands right up against her and kisses her on the cheek, but only after she tilts her head to the side. She can’t bear to think what would happen if she didn’t.</w:t>
      </w:r>
    </w:p>
    <w:p w14:paraId="0000077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Now she gingerly steps over to the side of Jack’s bed, avoiding the clothes on the fl</w:t>
      </w:r>
      <w:r>
        <w:rPr>
          <w:rFonts w:ascii="Times New Roman" w:eastAsia="Times New Roman" w:hAnsi="Times New Roman" w:cs="Times New Roman"/>
          <w:sz w:val="24"/>
          <w:szCs w:val="24"/>
        </w:rPr>
        <w:t xml:space="preserve">oor, and kneels next to him. A reversal of the usual routine. </w:t>
      </w:r>
    </w:p>
    <w:p w14:paraId="0000077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With seeming great effort, he heaves his entire body so he is able to get to her cheek. The usual feeling of unease is multiplied by the stickiness left on her skin. Immediately afterwards Jack</w:t>
      </w:r>
      <w:r>
        <w:rPr>
          <w:rFonts w:ascii="Times New Roman" w:eastAsia="Times New Roman" w:hAnsi="Times New Roman" w:cs="Times New Roman"/>
          <w:sz w:val="24"/>
          <w:szCs w:val="24"/>
        </w:rPr>
        <w:t xml:space="preserve"> turns away in a coughing fit.</w:t>
      </w:r>
    </w:p>
    <w:p w14:paraId="0000077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Megan mumbles goodbye, gets up and leaves the room far quicker than she came in. She goes into the bathroom and washes her face thoroughly. She’s trying not to hyperventilate. </w:t>
      </w:r>
    </w:p>
    <w:p w14:paraId="0000077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gets dressed quickly and goes to the door. P</w:t>
      </w:r>
      <w:r>
        <w:rPr>
          <w:rFonts w:ascii="Times New Roman" w:eastAsia="Times New Roman" w:hAnsi="Times New Roman" w:cs="Times New Roman"/>
          <w:sz w:val="24"/>
          <w:szCs w:val="24"/>
        </w:rPr>
        <w:t>utting her shoes on is strange. She hasn’t worn them since arriving. At first, they feel too tight, so she undoes the laces and widens them before putting them back on. She puts on her coat and takes the wallet out of Jack’s pocket. Her heart is beating so</w:t>
      </w:r>
      <w:r>
        <w:rPr>
          <w:rFonts w:ascii="Times New Roman" w:eastAsia="Times New Roman" w:hAnsi="Times New Roman" w:cs="Times New Roman"/>
          <w:sz w:val="24"/>
          <w:szCs w:val="24"/>
        </w:rPr>
        <w:t xml:space="preserve"> loud she’s worried Jack will be able to hear it.</w:t>
      </w:r>
    </w:p>
    <w:p w14:paraId="0000077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puts the key in the lock, it takes a couple of tries to find the knack and open it. Some reflex calls to her to shout out.</w:t>
      </w:r>
    </w:p>
    <w:p w14:paraId="0000077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I’m just off now see you in a minute. Jack coughs in response. Megan leaves a</w:t>
      </w:r>
      <w:r>
        <w:rPr>
          <w:rFonts w:ascii="Times New Roman" w:eastAsia="Times New Roman" w:hAnsi="Times New Roman" w:cs="Times New Roman"/>
          <w:sz w:val="24"/>
          <w:szCs w:val="24"/>
        </w:rPr>
        <w:t>nd shuts the door behind her.</w:t>
      </w:r>
    </w:p>
    <w:p w14:paraId="0000077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When she emerges out of the flat into the open, she is momentarily blinded by the light and the wind, despite her hood and the overcast weather. Having been cooped up inside for so long it’s as if she can feel the salt scratch</w:t>
      </w:r>
      <w:r>
        <w:rPr>
          <w:rFonts w:ascii="Times New Roman" w:eastAsia="Times New Roman" w:hAnsi="Times New Roman" w:cs="Times New Roman"/>
          <w:sz w:val="24"/>
          <w:szCs w:val="24"/>
        </w:rPr>
        <w:t xml:space="preserve">ing her, the pain making her eyes water. </w:t>
      </w:r>
    </w:p>
    <w:p w14:paraId="0000077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wipes the moisture away with her sleeve and looks around. The only other person she can see is a woman standing smoking outside one of the opposite doorways in a white and pink dotted dressing gown, her eyes gl</w:t>
      </w:r>
      <w:r>
        <w:rPr>
          <w:rFonts w:ascii="Times New Roman" w:eastAsia="Times New Roman" w:hAnsi="Times New Roman" w:cs="Times New Roman"/>
          <w:sz w:val="24"/>
          <w:szCs w:val="24"/>
        </w:rPr>
        <w:t>ued to the phone in her other hand.</w:t>
      </w:r>
    </w:p>
    <w:p w14:paraId="0000078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main road outside the court is Squires Gate Lane, a wide busy road that operates almost as a border for the town. Opposite her is a row of houses turned into restaurants and takeaways. To her left she can see the tra</w:t>
      </w:r>
      <w:r>
        <w:rPr>
          <w:rFonts w:ascii="Times New Roman" w:eastAsia="Times New Roman" w:hAnsi="Times New Roman" w:cs="Times New Roman"/>
          <w:sz w:val="24"/>
          <w:szCs w:val="24"/>
        </w:rPr>
        <w:t xml:space="preserve">m depot blocking the sea. </w:t>
      </w:r>
    </w:p>
    <w:p w14:paraId="0000078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 seconds that seem to stretch into hours she thinks about running. Either into town or down into Lytham St Annes. At that moment she doesn’t care where as long as it is away from here.</w:t>
      </w:r>
    </w:p>
    <w:p w14:paraId="0000078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could try to make it on her own. Take</w:t>
      </w:r>
      <w:r>
        <w:rPr>
          <w:rFonts w:ascii="Times New Roman" w:eastAsia="Times New Roman" w:hAnsi="Times New Roman" w:cs="Times New Roman"/>
          <w:sz w:val="24"/>
          <w:szCs w:val="24"/>
        </w:rPr>
        <w:t xml:space="preserve"> Jack’s money and cards, use them and then throw them into the sea. She could disappear, or at least try to. Or she could go back to the home, hand herself in. Let whatever happens happen.</w:t>
      </w:r>
    </w:p>
    <w:p w14:paraId="0000078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But standing there on the edge of the road - her hood tight around </w:t>
      </w:r>
      <w:r>
        <w:rPr>
          <w:rFonts w:ascii="Times New Roman" w:eastAsia="Times New Roman" w:hAnsi="Times New Roman" w:cs="Times New Roman"/>
          <w:sz w:val="24"/>
          <w:szCs w:val="24"/>
        </w:rPr>
        <w:t xml:space="preserve">her head, her shoes alien to her feet - every unknown joins together, becoming one crushing, debilitating mass of fear. At least with Jack she knows what to expect. </w:t>
      </w:r>
    </w:p>
    <w:p w14:paraId="0000078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With the weight of all this behind her she takes a deep breath and turns right.</w:t>
      </w:r>
    </w:p>
    <w:p w14:paraId="0000078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Walking up</w:t>
      </w:r>
      <w:r>
        <w:rPr>
          <w:rFonts w:ascii="Times New Roman" w:eastAsia="Times New Roman" w:hAnsi="Times New Roman" w:cs="Times New Roman"/>
          <w:sz w:val="24"/>
          <w:szCs w:val="24"/>
        </w:rPr>
        <w:t xml:space="preserve"> the road her feet feel like lead. And although the wind is buffeting her from the side it feels as if it is against her, invisible wall after invisible wall in her way.</w:t>
      </w:r>
    </w:p>
    <w:p w14:paraId="0000078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She doesn’t pass anyone else, just a few cars go past, too quick to notice her. As she</w:t>
      </w:r>
      <w:r>
        <w:rPr>
          <w:rFonts w:ascii="Times New Roman" w:eastAsia="Times New Roman" w:hAnsi="Times New Roman" w:cs="Times New Roman"/>
          <w:sz w:val="24"/>
          <w:szCs w:val="24"/>
        </w:rPr>
        <w:t xml:space="preserve"> reaches the top of the rise onto a bridge, she stops for a second and glances down to the train tracks below.</w:t>
      </w:r>
    </w:p>
    <w:p w14:paraId="0000078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Another option creeps into her mind, but she squashes it as soon as she notices it and carries on.</w:t>
      </w:r>
    </w:p>
    <w:p w14:paraId="0000078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Down the hill and past another block of flats </w:t>
      </w:r>
      <w:r>
        <w:rPr>
          <w:rFonts w:ascii="Times New Roman" w:eastAsia="Times New Roman" w:hAnsi="Times New Roman" w:cs="Times New Roman"/>
          <w:sz w:val="24"/>
          <w:szCs w:val="24"/>
        </w:rPr>
        <w:t xml:space="preserve">she sees the shop, a Lidl. The size of it surprises her as Jack only ever seems to buy the same five things. It’s one of those unremarkable new buildings that looks like it’s all made from plastic and came out of a box. </w:t>
      </w:r>
    </w:p>
    <w:p w14:paraId="0000078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car park is about a quarter full and she can see a few other people hanging around outside. She pulls her hood tighter around her face and walks in.</w:t>
      </w:r>
    </w:p>
    <w:p w14:paraId="0000078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shop overloads her senses. The strip lighting, the hum of the refrigerators, the footsteps, squeaki</w:t>
      </w:r>
      <w:r>
        <w:rPr>
          <w:rFonts w:ascii="Times New Roman" w:eastAsia="Times New Roman" w:hAnsi="Times New Roman" w:cs="Times New Roman"/>
          <w:sz w:val="24"/>
          <w:szCs w:val="24"/>
        </w:rPr>
        <w:t>ng trolleys, the smell of cleaning chemicals, the assortment of colours. She stops dead in her tracks in the doorway and almost causes a collision.</w:t>
      </w:r>
    </w:p>
    <w:p w14:paraId="0000078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Stepping to the side and getting her bearings she notices a security guard watching her intently. Not wantin</w:t>
      </w:r>
      <w:r>
        <w:rPr>
          <w:rFonts w:ascii="Times New Roman" w:eastAsia="Times New Roman" w:hAnsi="Times New Roman" w:cs="Times New Roman"/>
          <w:sz w:val="24"/>
          <w:szCs w:val="24"/>
        </w:rPr>
        <w:t>g to upset Jack, but not wanting to draw attention to herself, she takes off her hood, ruffles her hair and unzips her jacket. She looks across at the man, smiles and rubs her hands against her arms to signify the coldness outside. This seems to satisfy hi</w:t>
      </w:r>
      <w:r>
        <w:rPr>
          <w:rFonts w:ascii="Times New Roman" w:eastAsia="Times New Roman" w:hAnsi="Times New Roman" w:cs="Times New Roman"/>
          <w:sz w:val="24"/>
          <w:szCs w:val="24"/>
        </w:rPr>
        <w:t>m as he re-adjusts his earphones and looks down at the desk in front of him.</w:t>
      </w:r>
    </w:p>
    <w:p w14:paraId="0000078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picks up a basket and pulls the list from her pocket. She rushes around the shop, going back-and-forth to get the items on the list, scurrying about with her head down.</w:t>
      </w:r>
    </w:p>
    <w:p w14:paraId="0000078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Suddenly she walks straight into someone. The impact causes Megan to bounce back into the shelves causing some of the woman’s shopping to fall on the floor.</w:t>
      </w:r>
    </w:p>
    <w:p w14:paraId="0000078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Megan looks up to apologise. The woman is just standing there, she looks big. A brick shithouse Jac</w:t>
      </w:r>
      <w:r>
        <w:rPr>
          <w:rFonts w:ascii="Times New Roman" w:eastAsia="Times New Roman" w:hAnsi="Times New Roman" w:cs="Times New Roman"/>
          <w:sz w:val="24"/>
          <w:szCs w:val="24"/>
        </w:rPr>
        <w:t>k would say. Her face is wide open. But not in outrage, more like shock. Like she recognises Megan, like she knows her.</w:t>
      </w:r>
    </w:p>
    <w:p w14:paraId="0000078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Sorry. Megan spurts out, picking up the multi pack of crisps and bag of shredded lettuce and putting them back into the woman’s basket</w:t>
      </w:r>
      <w:r>
        <w:rPr>
          <w:rFonts w:ascii="Times New Roman" w:eastAsia="Times New Roman" w:hAnsi="Times New Roman" w:cs="Times New Roman"/>
          <w:sz w:val="24"/>
          <w:szCs w:val="24"/>
        </w:rPr>
        <w:t>. Without waiting for a response, she darts off, grabbing the last thing she needs and running to the tills.</w:t>
      </w:r>
    </w:p>
    <w:p w14:paraId="0000079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After she packs the items into the bag, she leans against the packing table to take a breath. She is exhausted and feels worthless because of it. S</w:t>
      </w:r>
      <w:r>
        <w:rPr>
          <w:rFonts w:ascii="Times New Roman" w:eastAsia="Times New Roman" w:hAnsi="Times New Roman" w:cs="Times New Roman"/>
          <w:sz w:val="24"/>
          <w:szCs w:val="24"/>
        </w:rPr>
        <w:t xml:space="preserve">he wants to sit down but can’t risk it. It took her so long to find everything that she’s worried she’s already late getting back. </w:t>
      </w:r>
    </w:p>
    <w:p w14:paraId="0000079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looks down to zip up her jacket and notices a five-pound note on the table covered by some old receipts. She glances aro</w:t>
      </w:r>
      <w:r>
        <w:rPr>
          <w:rFonts w:ascii="Times New Roman" w:eastAsia="Times New Roman" w:hAnsi="Times New Roman" w:cs="Times New Roman"/>
          <w:sz w:val="24"/>
          <w:szCs w:val="24"/>
        </w:rPr>
        <w:t>und. There was no one near and she hadn’t seen anyone at the table before her. Hand trembling slightly, she picks it up, but instead of putting it into Jack’s wallet she slips it into her own pocket.</w:t>
      </w:r>
    </w:p>
    <w:p w14:paraId="0000079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Hood up again, she dashes out of the shop, not noticing </w:t>
      </w:r>
      <w:r>
        <w:rPr>
          <w:rFonts w:ascii="Times New Roman" w:eastAsia="Times New Roman" w:hAnsi="Times New Roman" w:cs="Times New Roman"/>
          <w:sz w:val="24"/>
          <w:szCs w:val="24"/>
        </w:rPr>
        <w:t>the big woman watching her.</w:t>
      </w:r>
    </w:p>
    <w:p w14:paraId="0000079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half runs back to the flat. There is no one else around, the woman in the spotty dressing gown has disappeared. Megan struggles with the building door. It seems to go on forever but eventually she feels the lock turn and run</w:t>
      </w:r>
      <w:r>
        <w:rPr>
          <w:rFonts w:ascii="Times New Roman" w:eastAsia="Times New Roman" w:hAnsi="Times New Roman" w:cs="Times New Roman"/>
          <w:sz w:val="24"/>
          <w:szCs w:val="24"/>
        </w:rPr>
        <w:t>s up the stairs, taking them two at a time.</w:t>
      </w:r>
    </w:p>
    <w:p w14:paraId="0000079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takes a second to get her breath back outside the front door before she goes in, opening it quietly. She expects Jack to be waiting by the door, arms folded fists clenched. But he isn’t there, he doesn’t call</w:t>
      </w:r>
      <w:r>
        <w:rPr>
          <w:rFonts w:ascii="Times New Roman" w:eastAsia="Times New Roman" w:hAnsi="Times New Roman" w:cs="Times New Roman"/>
          <w:sz w:val="24"/>
          <w:szCs w:val="24"/>
        </w:rPr>
        <w:t xml:space="preserve"> out either.</w:t>
      </w:r>
    </w:p>
    <w:p w14:paraId="0000079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takes her shoes off and places the bag on the floor and creeps to his door. Through the crack left open she can see he’s fast asleep. She breathes a sigh of relief.</w:t>
      </w:r>
    </w:p>
    <w:p w14:paraId="0000079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She puts the shopping away quietly and then lies on the settee with a cup </w:t>
      </w:r>
      <w:r>
        <w:rPr>
          <w:rFonts w:ascii="Times New Roman" w:eastAsia="Times New Roman" w:hAnsi="Times New Roman" w:cs="Times New Roman"/>
          <w:sz w:val="24"/>
          <w:szCs w:val="24"/>
        </w:rPr>
        <w:t>of tea. She can’t stop grinning. Just being outside has given her a huge rush but there’s also the money. She can feel the fiver in her pocket, resting there like a weapon.</w:t>
      </w:r>
    </w:p>
    <w:p w14:paraId="0000079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Part of her is worried Jack will find it somehow, but she tells herself she has som</w:t>
      </w:r>
      <w:r>
        <w:rPr>
          <w:rFonts w:ascii="Times New Roman" w:eastAsia="Times New Roman" w:hAnsi="Times New Roman" w:cs="Times New Roman"/>
          <w:sz w:val="24"/>
          <w:szCs w:val="24"/>
        </w:rPr>
        <w:t>e power now. Another option.</w:t>
      </w:r>
    </w:p>
    <w:p w14:paraId="00000798" w14:textId="77777777" w:rsidR="00E865F0" w:rsidRDefault="00A37FDD">
      <w:pPr>
        <w:spacing w:line="240" w:lineRule="auto"/>
        <w:rPr>
          <w:rFonts w:ascii="Times New Roman" w:eastAsia="Times New Roman" w:hAnsi="Times New Roman" w:cs="Times New Roman"/>
          <w:sz w:val="24"/>
          <w:szCs w:val="24"/>
        </w:rPr>
      </w:pPr>
      <w:r>
        <w:br w:type="page"/>
      </w:r>
    </w:p>
    <w:p w14:paraId="00000799" w14:textId="77777777" w:rsidR="00E865F0" w:rsidRDefault="00A37FDD">
      <w:pPr>
        <w:pStyle w:val="Heading3"/>
      </w:pPr>
      <w:bookmarkStart w:id="199" w:name="_heading=h.35xuupr" w:colFirst="0" w:colLast="0"/>
      <w:bookmarkEnd w:id="199"/>
      <w:r>
        <w:lastRenderedPageBreak/>
        <w:t xml:space="preserve">Liz </w:t>
      </w:r>
    </w:p>
    <w:p w14:paraId="0000079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 old lady pushes her trolley past Liz, coughing into the air. In the low winter morning sun Liz can see each fleck of spit and phlegm floating away. She carries on coughing as she goes into the fruit and veg aisle.</w:t>
      </w:r>
    </w:p>
    <w:p w14:paraId="0000079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w:t>
      </w:r>
      <w:r>
        <w:rPr>
          <w:rFonts w:ascii="Times New Roman" w:eastAsia="Times New Roman" w:hAnsi="Times New Roman" w:cs="Times New Roman"/>
          <w:sz w:val="24"/>
          <w:szCs w:val="24"/>
        </w:rPr>
        <w:t xml:space="preserve"> leans back into her chair, folds her arms and yawns. She can barely see the screens at her desk under the reflection of the strip lights, but it’s not like she needs them. It’s mostly old people taking their time.</w:t>
      </w:r>
    </w:p>
    <w:p w14:paraId="0000079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starts to nod off. Glimpses of the sh</w:t>
      </w:r>
      <w:r>
        <w:rPr>
          <w:rFonts w:ascii="Times New Roman" w:eastAsia="Times New Roman" w:hAnsi="Times New Roman" w:cs="Times New Roman"/>
          <w:sz w:val="24"/>
          <w:szCs w:val="24"/>
        </w:rPr>
        <w:t>op grow fewer between the black. Soon she is in a small dark room. No window. Scratchy nylon carpet. The walls are stained white. A light fitting without a bulb hangs above her. In the corner a girl is lying there, foetal, barely breathing. She can’t see h</w:t>
      </w:r>
      <w:r>
        <w:rPr>
          <w:rFonts w:ascii="Times New Roman" w:eastAsia="Times New Roman" w:hAnsi="Times New Roman" w:cs="Times New Roman"/>
          <w:sz w:val="24"/>
          <w:szCs w:val="24"/>
        </w:rPr>
        <w:t>er face but Liz knows it’s Amy. She squats down and reaches out.</w:t>
      </w:r>
    </w:p>
    <w:p w14:paraId="0000079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Excuse me, love.</w:t>
      </w:r>
    </w:p>
    <w:p w14:paraId="0000079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voice jolts Liz awake, she jumps back in her chair. The coughing woman is in front of her.</w:t>
      </w:r>
    </w:p>
    <w:p w14:paraId="0000079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Sorry, did I wake you?</w:t>
      </w:r>
    </w:p>
    <w:p w14:paraId="000007A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 you’re all right, love, just resting my eyes f</w:t>
      </w:r>
      <w:r>
        <w:rPr>
          <w:rFonts w:ascii="Times New Roman" w:eastAsia="Times New Roman" w:hAnsi="Times New Roman" w:cs="Times New Roman"/>
          <w:sz w:val="24"/>
          <w:szCs w:val="24"/>
        </w:rPr>
        <w:t>rom the lights, still not used to them. How can I help?</w:t>
      </w:r>
    </w:p>
    <w:p w14:paraId="000007A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lady smiles and nods.</w:t>
      </w:r>
    </w:p>
    <w:p w14:paraId="000007A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Yes, it’s bad enough just popping in, can’t imagine what it’s like spending all day under them. Now could you tell me where the nut roasts are? What it is see, my grandson </w:t>
      </w:r>
      <w:r>
        <w:rPr>
          <w:rFonts w:ascii="Times New Roman" w:eastAsia="Times New Roman" w:hAnsi="Times New Roman" w:cs="Times New Roman"/>
          <w:sz w:val="24"/>
          <w:szCs w:val="24"/>
        </w:rPr>
        <w:t>is bringing his girlfriend to Sunday dinner and she’s a vegetarian, so I want to get her something nice. My husband says to just let her have the sides but that seems a bit thoughtless, doesn’t it?</w:t>
      </w:r>
    </w:p>
    <w:p w14:paraId="000007A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Yeah, I think you’re right. Just head to the freezers an</w:t>
      </w:r>
      <w:r>
        <w:rPr>
          <w:rFonts w:ascii="Times New Roman" w:eastAsia="Times New Roman" w:hAnsi="Times New Roman" w:cs="Times New Roman"/>
          <w:sz w:val="24"/>
          <w:szCs w:val="24"/>
        </w:rPr>
        <w:t>d look for the meat free sign.</w:t>
      </w:r>
    </w:p>
    <w:p w14:paraId="000007A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Alright, thanks, love.</w:t>
      </w:r>
    </w:p>
    <w:p w14:paraId="000007A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You’re welcome, have a nice day.</w:t>
      </w:r>
    </w:p>
    <w:p w14:paraId="000007A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woman walks off and starts coughing again. Liz takes a drink of water and tries to rub the sleep from her eyes.</w:t>
      </w:r>
    </w:p>
    <w:p w14:paraId="000007A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hasn’t been sleeping much recently and whenever she does, she sees the same thing: Amy, captive and broken. Sometimes screaming, sometim</w:t>
      </w:r>
      <w:r>
        <w:rPr>
          <w:rFonts w:ascii="Times New Roman" w:eastAsia="Times New Roman" w:hAnsi="Times New Roman" w:cs="Times New Roman"/>
          <w:sz w:val="24"/>
          <w:szCs w:val="24"/>
        </w:rPr>
        <w:t>es not even breathing.</w:t>
      </w:r>
    </w:p>
    <w:p w14:paraId="000007A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Despite the switch to day shifts, Liz still stays awake all night. She’s tried teas and supplements from Boots but none of it helps. She knows she should go to the doctor, get some proper pills. But she’s read they make it harder to </w:t>
      </w:r>
      <w:r>
        <w:rPr>
          <w:rFonts w:ascii="Times New Roman" w:eastAsia="Times New Roman" w:hAnsi="Times New Roman" w:cs="Times New Roman"/>
          <w:sz w:val="24"/>
          <w:szCs w:val="24"/>
        </w:rPr>
        <w:t>wake up from dreams. She doesn’t want to spend a whole night in that room with Amy.</w:t>
      </w:r>
    </w:p>
    <w:p w14:paraId="000007A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lack of sleep doesn’t help with the boredom. It multiplies it. Compared to working nights this is agony.</w:t>
      </w:r>
    </w:p>
    <w:p w14:paraId="000007A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Some of the other bouncers liked the atmosphere, the energy of </w:t>
      </w:r>
      <w:r>
        <w:rPr>
          <w:rFonts w:ascii="Times New Roman" w:eastAsia="Times New Roman" w:hAnsi="Times New Roman" w:cs="Times New Roman"/>
          <w:sz w:val="24"/>
          <w:szCs w:val="24"/>
        </w:rPr>
        <w:t>the job on a busy night. She didn’t really care, but at least she was active. Keep watch, be ready to step in. Help someone.</w:t>
      </w:r>
    </w:p>
    <w:p w14:paraId="000007A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But here you just sit and watch for the sake of watching. You’re even told to not engage if someone’s nicking stuff and looks even </w:t>
      </w:r>
      <w:r>
        <w:rPr>
          <w:rFonts w:ascii="Times New Roman" w:eastAsia="Times New Roman" w:hAnsi="Times New Roman" w:cs="Times New Roman"/>
          <w:sz w:val="24"/>
          <w:szCs w:val="24"/>
        </w:rPr>
        <w:t>slightly dangerous. You’re supposed to call it in to the police and leave it.</w:t>
      </w:r>
    </w:p>
    <w:p w14:paraId="000007A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most exciting things she’s seen so far was a lovely old man who just forgot to pay and a mother who didn’t notice her toddler hoarding random items in his pram. In both cases</w:t>
      </w:r>
      <w:r>
        <w:rPr>
          <w:rFonts w:ascii="Times New Roman" w:eastAsia="Times New Roman" w:hAnsi="Times New Roman" w:cs="Times New Roman"/>
          <w:sz w:val="24"/>
          <w:szCs w:val="24"/>
        </w:rPr>
        <w:t xml:space="preserve"> they were very apologetic. </w:t>
      </w:r>
    </w:p>
    <w:p w14:paraId="000007A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After the lunch hour pickup Liz’s colleague Malik turns up to relieve her. He comes prepared with the paper and earphones.</w:t>
      </w:r>
    </w:p>
    <w:p w14:paraId="000007A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All right Liz, any trouble today so far?</w:t>
      </w:r>
    </w:p>
    <w:p w14:paraId="000007A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Not unless you count pensioners getting germs everywhere.</w:t>
      </w:r>
    </w:p>
    <w:p w14:paraId="000007B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w:t>
      </w:r>
      <w:r>
        <w:rPr>
          <w:rFonts w:ascii="Times New Roman" w:eastAsia="Times New Roman" w:hAnsi="Times New Roman" w:cs="Times New Roman"/>
          <w:sz w:val="24"/>
          <w:szCs w:val="24"/>
        </w:rPr>
        <w:t>e laughs as Liz stands up and he takes the seat. Malik glances at the empty call sheet, moves it to one side and puts his things down. Liz indicates towards the pile.</w:t>
      </w:r>
    </w:p>
    <w:p w14:paraId="000007B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Is this how you cope with the boredom, then?</w:t>
      </w:r>
    </w:p>
    <w:p w14:paraId="000007B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 flick through the paper, do the cr</w:t>
      </w:r>
      <w:r>
        <w:rPr>
          <w:rFonts w:ascii="Times New Roman" w:eastAsia="Times New Roman" w:hAnsi="Times New Roman" w:cs="Times New Roman"/>
          <w:sz w:val="24"/>
          <w:szCs w:val="24"/>
        </w:rPr>
        <w:t>ossword. He picks up the earphones and plugs them into his phone.</w:t>
      </w:r>
    </w:p>
    <w:p w14:paraId="000007B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These are the best, though, I listen to podcasts. He sees an uncertain look on Liz’s face. They’re like radio, there’s loads of them. Lots of murders and that. Shit, sorry. But there’s oth</w:t>
      </w:r>
      <w:r>
        <w:rPr>
          <w:rFonts w:ascii="Times New Roman" w:eastAsia="Times New Roman" w:hAnsi="Times New Roman" w:cs="Times New Roman"/>
          <w:sz w:val="24"/>
          <w:szCs w:val="24"/>
        </w:rPr>
        <w:t>ers, too, funny ones, football ones. They distract you but you can still keep watch, you should try ‘</w:t>
      </w:r>
      <w:proofErr w:type="spellStart"/>
      <w:r>
        <w:rPr>
          <w:rFonts w:ascii="Times New Roman" w:eastAsia="Times New Roman" w:hAnsi="Times New Roman" w:cs="Times New Roman"/>
          <w:sz w:val="24"/>
          <w:szCs w:val="24"/>
        </w:rPr>
        <w:t>em</w:t>
      </w:r>
      <w:proofErr w:type="spellEnd"/>
      <w:r>
        <w:rPr>
          <w:rFonts w:ascii="Times New Roman" w:eastAsia="Times New Roman" w:hAnsi="Times New Roman" w:cs="Times New Roman"/>
          <w:sz w:val="24"/>
          <w:szCs w:val="24"/>
        </w:rPr>
        <w:t xml:space="preserve">. </w:t>
      </w:r>
    </w:p>
    <w:p w14:paraId="000007B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 I might do. Got to be better than the sound of the doors opening and closing all day. See you later, Malik.</w:t>
      </w:r>
    </w:p>
    <w:p w14:paraId="000007B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 waves as he puts on his earphon</w:t>
      </w:r>
      <w:r>
        <w:rPr>
          <w:rFonts w:ascii="Times New Roman" w:eastAsia="Times New Roman" w:hAnsi="Times New Roman" w:cs="Times New Roman"/>
          <w:sz w:val="24"/>
          <w:szCs w:val="24"/>
        </w:rPr>
        <w:t>es. Liz heads to the staffroom and gets changed by swapping her work fleece for her padded waterproof coat. One of the girls from checkout is in there eating pasta out of a Tupperware container. They smile and nod at each other, neither knows the other’s n</w:t>
      </w:r>
      <w:r>
        <w:rPr>
          <w:rFonts w:ascii="Times New Roman" w:eastAsia="Times New Roman" w:hAnsi="Times New Roman" w:cs="Times New Roman"/>
          <w:sz w:val="24"/>
          <w:szCs w:val="24"/>
        </w:rPr>
        <w:t>ame.</w:t>
      </w:r>
    </w:p>
    <w:p w14:paraId="000007B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Before she leaves Liz picks up a basket and goes to get some bits. The job might be boring but at least she gets a discount.</w:t>
      </w:r>
    </w:p>
    <w:p w14:paraId="000007B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 customer, a young girl, walks into her. Automatically Liz tenses up, causing the kid to fall backwards. Blonde hair falls aw</w:t>
      </w:r>
      <w:r>
        <w:rPr>
          <w:rFonts w:ascii="Times New Roman" w:eastAsia="Times New Roman" w:hAnsi="Times New Roman" w:cs="Times New Roman"/>
          <w:sz w:val="24"/>
          <w:szCs w:val="24"/>
        </w:rPr>
        <w:t>ay from her face as she looks up to say sorry. It’s Amy.</w:t>
      </w:r>
    </w:p>
    <w:p w14:paraId="000007B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She is not Amy. Of course, she’s not. But the girl </w:t>
      </w:r>
      <w:r>
        <w:rPr>
          <w:rFonts w:ascii="Times New Roman" w:eastAsia="Times New Roman" w:hAnsi="Times New Roman" w:cs="Times New Roman"/>
          <w:i/>
          <w:sz w:val="24"/>
          <w:szCs w:val="24"/>
        </w:rPr>
        <w:t>looks</w:t>
      </w:r>
      <w:r>
        <w:rPr>
          <w:rFonts w:ascii="Times New Roman" w:eastAsia="Times New Roman" w:hAnsi="Times New Roman" w:cs="Times New Roman"/>
          <w:sz w:val="24"/>
          <w:szCs w:val="24"/>
        </w:rPr>
        <w:t xml:space="preserve"> like her. Not just the hair and the slight features but something else. And this girl is scared of something. Not just of Liz but something else. </w:t>
      </w:r>
    </w:p>
    <w:p w14:paraId="000007B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girl is shaky, uncertain. Like this place is unfamiliar to her. Like she isn’t used to being out in the </w:t>
      </w:r>
      <w:r>
        <w:rPr>
          <w:rFonts w:ascii="Times New Roman" w:eastAsia="Times New Roman" w:hAnsi="Times New Roman" w:cs="Times New Roman"/>
          <w:sz w:val="24"/>
          <w:szCs w:val="24"/>
        </w:rPr>
        <w:t>open.</w:t>
      </w:r>
    </w:p>
    <w:p w14:paraId="000007B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girl mumbles sorry, gathers up the bits of Liz’s shopping, puts them back in the basket and darts away. Liz stands back and keeps an eye on her as she finishes her shopping and pays. Every interaction causes her to flinch. Her head stays down and</w:t>
      </w:r>
      <w:r>
        <w:rPr>
          <w:rFonts w:ascii="Times New Roman" w:eastAsia="Times New Roman" w:hAnsi="Times New Roman" w:cs="Times New Roman"/>
          <w:sz w:val="24"/>
          <w:szCs w:val="24"/>
        </w:rPr>
        <w:t xml:space="preserve"> her shoulders bunched up. It’s like she’s trying not to be seen. Like she doesn’t want to be remembered.</w:t>
      </w:r>
    </w:p>
    <w:p w14:paraId="000007B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watches her as she leaves. She takes a moment to look at something in her pocket and then starts to power walk away. Liz thinks her speed suggests</w:t>
      </w:r>
      <w:r>
        <w:rPr>
          <w:rFonts w:ascii="Times New Roman" w:eastAsia="Times New Roman" w:hAnsi="Times New Roman" w:cs="Times New Roman"/>
          <w:sz w:val="24"/>
          <w:szCs w:val="24"/>
        </w:rPr>
        <w:t xml:space="preserve"> that someone is waiting for her. That she is expected.</w:t>
      </w:r>
    </w:p>
    <w:p w14:paraId="000007B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Everything about the girl puts Liz in her dream again. Back in that room with Amy. Amy worn, tired and captive.</w:t>
      </w:r>
    </w:p>
    <w:p w14:paraId="000007B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thoughts bubble inside her. She abandons her basket and follows the girl out and up </w:t>
      </w:r>
      <w:r>
        <w:rPr>
          <w:rFonts w:ascii="Times New Roman" w:eastAsia="Times New Roman" w:hAnsi="Times New Roman" w:cs="Times New Roman"/>
          <w:sz w:val="24"/>
          <w:szCs w:val="24"/>
        </w:rPr>
        <w:t>Squires Gate, but she disappears into a block of flats at the top of the road.</w:t>
      </w:r>
    </w:p>
    <w:p w14:paraId="000007B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girl’s face stays with her, though. Liz has seen that look of fear before, each time she falls asleep and sees Amy in that room.</w:t>
      </w:r>
    </w:p>
    <w:p w14:paraId="000007BF" w14:textId="77777777" w:rsidR="00E865F0" w:rsidRDefault="00A37FDD">
      <w:pPr>
        <w:rPr>
          <w:rFonts w:ascii="Times New Roman" w:eastAsia="Times New Roman" w:hAnsi="Times New Roman" w:cs="Times New Roman"/>
          <w:sz w:val="24"/>
          <w:szCs w:val="24"/>
        </w:rPr>
      </w:pPr>
      <w:r>
        <w:br w:type="page"/>
      </w:r>
    </w:p>
    <w:p w14:paraId="000007C0" w14:textId="77777777" w:rsidR="00E865F0" w:rsidRDefault="00A37FDD">
      <w:pPr>
        <w:pStyle w:val="Heading3"/>
      </w:pPr>
      <w:bookmarkStart w:id="200" w:name="_heading=h.1l354xk" w:colFirst="0" w:colLast="0"/>
      <w:bookmarkEnd w:id="200"/>
      <w:r>
        <w:lastRenderedPageBreak/>
        <w:t>Church Street Car Park</w:t>
      </w:r>
    </w:p>
    <w:p w14:paraId="000007C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 was the Empire theatre first, on the corner of Church Street and King Street. A Victorian music hall and ballroom, foreboding dark stoned grandeur. </w:t>
      </w:r>
    </w:p>
    <w:p w14:paraId="000007C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Then it was the Hippodrome, with a circus and waxworks before housing a silver screen.</w:t>
      </w:r>
    </w:p>
    <w:p w14:paraId="000007C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the sixties it</w:t>
      </w:r>
      <w:r>
        <w:rPr>
          <w:rFonts w:ascii="Times New Roman" w:eastAsia="Times New Roman" w:hAnsi="Times New Roman" w:cs="Times New Roman"/>
          <w:sz w:val="24"/>
          <w:szCs w:val="24"/>
        </w:rPr>
        <w:t xml:space="preserve"> was torn down and what remained was covered in bright green and silver panels. It was renamed the ABC Theatre and became a television star showing the country </w:t>
      </w:r>
      <w:r>
        <w:rPr>
          <w:rFonts w:ascii="Times New Roman" w:eastAsia="Times New Roman" w:hAnsi="Times New Roman" w:cs="Times New Roman"/>
          <w:i/>
          <w:sz w:val="24"/>
          <w:szCs w:val="24"/>
        </w:rPr>
        <w:t xml:space="preserve">Blackpool’s Night Out. </w:t>
      </w:r>
      <w:r>
        <w:rPr>
          <w:rFonts w:ascii="Times New Roman" w:eastAsia="Times New Roman" w:hAnsi="Times New Roman" w:cs="Times New Roman"/>
          <w:sz w:val="24"/>
          <w:szCs w:val="24"/>
        </w:rPr>
        <w:t xml:space="preserve">The Beatles played there, telling the cameras they believed in yesterday </w:t>
      </w:r>
      <w:r>
        <w:rPr>
          <w:rFonts w:ascii="Times New Roman" w:eastAsia="Times New Roman" w:hAnsi="Times New Roman" w:cs="Times New Roman"/>
          <w:sz w:val="24"/>
          <w:szCs w:val="24"/>
        </w:rPr>
        <w:t xml:space="preserve">for the first time. </w:t>
      </w:r>
    </w:p>
    <w:p w14:paraId="000007C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nineties it became the Syndicate. A silver covered behemoth with a revolving dance floor. Eventually that was torn down too. </w:t>
      </w:r>
    </w:p>
    <w:p w14:paraId="000007C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Now it is a flat space. Fifty-nine too small spaces.</w:t>
      </w:r>
    </w:p>
    <w:p w14:paraId="000007C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seems the only things that are built in this t</w:t>
      </w:r>
      <w:r>
        <w:rPr>
          <w:rFonts w:ascii="Times New Roman" w:eastAsia="Times New Roman" w:hAnsi="Times New Roman" w:cs="Times New Roman"/>
          <w:sz w:val="24"/>
          <w:szCs w:val="24"/>
        </w:rPr>
        <w:t xml:space="preserve">own are car parks. More bays for visitors to pull into, but less reason for them to make the trip at all. </w:t>
      </w:r>
    </w:p>
    <w:p w14:paraId="000007C7" w14:textId="77777777" w:rsidR="00E865F0" w:rsidRDefault="00E865F0">
      <w:pPr>
        <w:spacing w:line="240" w:lineRule="auto"/>
        <w:rPr>
          <w:rFonts w:ascii="Times New Roman" w:eastAsia="Times New Roman" w:hAnsi="Times New Roman" w:cs="Times New Roman"/>
          <w:sz w:val="24"/>
          <w:szCs w:val="24"/>
        </w:rPr>
      </w:pPr>
    </w:p>
    <w:p w14:paraId="000007C8" w14:textId="77777777" w:rsidR="00E865F0" w:rsidRDefault="00A37FDD">
      <w:pPr>
        <w:rPr>
          <w:rFonts w:ascii="Times New Roman" w:eastAsia="Times New Roman" w:hAnsi="Times New Roman" w:cs="Times New Roman"/>
          <w:sz w:val="24"/>
          <w:szCs w:val="24"/>
        </w:rPr>
      </w:pPr>
      <w:r>
        <w:br w:type="page"/>
      </w:r>
    </w:p>
    <w:p w14:paraId="000007C9" w14:textId="77777777" w:rsidR="00E865F0" w:rsidRDefault="00A37FD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p>
    <w:p w14:paraId="000007CA" w14:textId="77777777" w:rsidR="00E865F0" w:rsidRDefault="00A37FDD">
      <w:pPr>
        <w:pStyle w:val="Heading3"/>
      </w:pPr>
      <w:bookmarkStart w:id="201" w:name="_heading=h.452snld" w:colFirst="0" w:colLast="0"/>
      <w:bookmarkEnd w:id="201"/>
      <w:r>
        <w:t>Megan</w:t>
      </w:r>
    </w:p>
    <w:p w14:paraId="000007C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Megan can’t stay still. Since going out to the shop last week it has gotten harder for her to sit and do nothing. </w:t>
      </w:r>
    </w:p>
    <w:p w14:paraId="000007C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 far today she has cl</w:t>
      </w:r>
      <w:r>
        <w:rPr>
          <w:rFonts w:ascii="Times New Roman" w:eastAsia="Times New Roman" w:hAnsi="Times New Roman" w:cs="Times New Roman"/>
          <w:sz w:val="24"/>
          <w:szCs w:val="24"/>
        </w:rPr>
        <w:t>eaned the front room and kitchen, flicked through countless TV channels, and is now sitting throwing an orange from hand to hand.</w:t>
      </w:r>
    </w:p>
    <w:p w14:paraId="000007C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Jack is in the armchair, watching her over his paper, smirking.</w:t>
      </w:r>
    </w:p>
    <w:p w14:paraId="000007C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Can’t settle, eh? Jack asks, folding his paper up.</w:t>
      </w:r>
    </w:p>
    <w:p w14:paraId="000007C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 sor</w:t>
      </w:r>
      <w:r>
        <w:rPr>
          <w:rFonts w:ascii="Times New Roman" w:eastAsia="Times New Roman" w:hAnsi="Times New Roman" w:cs="Times New Roman"/>
          <w:sz w:val="24"/>
          <w:szCs w:val="24"/>
        </w:rPr>
        <w:t>ry, Jack, I must be really annoying.</w:t>
      </w:r>
    </w:p>
    <w:p w14:paraId="000007D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Nah, it’s alright, a girl like you has a lot of energy, it’s good. He leans forward and studies her for a moment.</w:t>
      </w:r>
    </w:p>
    <w:p w14:paraId="000007D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Do you want to go out for a bit?</w:t>
      </w:r>
    </w:p>
    <w:p w14:paraId="000007D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What? Are you serious?</w:t>
      </w:r>
    </w:p>
    <w:p w14:paraId="000007D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Aye.</w:t>
      </w:r>
    </w:p>
    <w:p w14:paraId="000007D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Both of us?</w:t>
      </w:r>
    </w:p>
    <w:p w14:paraId="000007D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 it would be stra</w:t>
      </w:r>
      <w:r>
        <w:rPr>
          <w:rFonts w:ascii="Times New Roman" w:eastAsia="Times New Roman" w:hAnsi="Times New Roman" w:cs="Times New Roman"/>
          <w:sz w:val="24"/>
          <w:szCs w:val="24"/>
        </w:rPr>
        <w:t>nger if people saw us together than if they just saw you.</w:t>
      </w:r>
    </w:p>
    <w:p w14:paraId="000007D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But what if someone sees me?</w:t>
      </w:r>
    </w:p>
    <w:p w14:paraId="000007D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Keep your hood up and look down an’ you’ll be fine. Besides you were such a good girl the other day you deserve a reward, don’t you?</w:t>
      </w:r>
    </w:p>
    <w:p w14:paraId="000007D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Thank you, Jack.</w:t>
      </w:r>
    </w:p>
    <w:p w14:paraId="000007D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It’s okay. </w:t>
      </w:r>
      <w:r>
        <w:rPr>
          <w:rFonts w:ascii="Times New Roman" w:eastAsia="Times New Roman" w:hAnsi="Times New Roman" w:cs="Times New Roman"/>
          <w:sz w:val="24"/>
          <w:szCs w:val="24"/>
        </w:rPr>
        <w:t>Now, you’ll have no money and you’ve got half an hour-</w:t>
      </w:r>
    </w:p>
    <w:p w14:paraId="000007D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but I’ve not got my phone,  I won’t know the time.</w:t>
      </w:r>
    </w:p>
    <w:p w14:paraId="000007D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Then borrow my watch, you can read a clock, can’t you? Do I need to teach you? He laughs again, the cruel laughter he used to do at the home. He s</w:t>
      </w:r>
      <w:r>
        <w:rPr>
          <w:rFonts w:ascii="Times New Roman" w:eastAsia="Times New Roman" w:hAnsi="Times New Roman" w:cs="Times New Roman"/>
          <w:sz w:val="24"/>
          <w:szCs w:val="24"/>
        </w:rPr>
        <w:t xml:space="preserve">lips the strap off his wrist and passes the watch to Megan. </w:t>
      </w:r>
    </w:p>
    <w:p w14:paraId="000007D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Now the little hand is the hour-</w:t>
      </w:r>
    </w:p>
    <w:p w14:paraId="000007D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piss off I can tell the time.</w:t>
      </w:r>
    </w:p>
    <w:p w14:paraId="000007D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freezes for a second and then laughs awkwardly as she glances at Jack. He is laughing. He reaches out and stroked her cheek. His calloused fingers lightly graze her skin.</w:t>
      </w:r>
    </w:p>
    <w:p w14:paraId="000007D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Feisty little mare, aren’t you? The stroke turns into a pinch. Megan tries not to yelp.</w:t>
      </w:r>
    </w:p>
    <w:p w14:paraId="000007E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But don’t forget whose house you’re in. Now remember head down, hood up. Don’t look at anyone, don’t talk to anyone. Half an hour. No more. </w:t>
      </w:r>
    </w:p>
    <w:p w14:paraId="000007E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 lets go. Megan looks</w:t>
      </w:r>
      <w:r>
        <w:rPr>
          <w:rFonts w:ascii="Times New Roman" w:eastAsia="Times New Roman" w:hAnsi="Times New Roman" w:cs="Times New Roman"/>
          <w:sz w:val="24"/>
          <w:szCs w:val="24"/>
        </w:rPr>
        <w:t xml:space="preserve"> up and tries to smile, feeling the redness spreading across her cheek. The joy at being allowed out numbs the pain. </w:t>
      </w:r>
    </w:p>
    <w:p w14:paraId="000007E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Yes, Jack, I’ll be good, promise. Thank you.</w:t>
      </w:r>
    </w:p>
    <w:p w14:paraId="000007E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It’s okay. Now come say goodbye first.</w:t>
      </w:r>
    </w:p>
    <w:p w14:paraId="000007E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her excitement Megan practically leaps over the</w:t>
      </w:r>
      <w:r>
        <w:rPr>
          <w:rFonts w:ascii="Times New Roman" w:eastAsia="Times New Roman" w:hAnsi="Times New Roman" w:cs="Times New Roman"/>
          <w:sz w:val="24"/>
          <w:szCs w:val="24"/>
        </w:rPr>
        <w:t xml:space="preserve"> edge of the coffee table and leans down for Jack to kiss her on the cheek. He goes for the left, the one he has just pinched.</w:t>
      </w:r>
    </w:p>
    <w:p w14:paraId="000007E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After the contact she goes to spin away but a hand reaches out and grabs her wrist. She’s pulled back, almost falling over. With </w:t>
      </w:r>
      <w:r>
        <w:rPr>
          <w:rFonts w:ascii="Times New Roman" w:eastAsia="Times New Roman" w:hAnsi="Times New Roman" w:cs="Times New Roman"/>
          <w:sz w:val="24"/>
          <w:szCs w:val="24"/>
        </w:rPr>
        <w:t>force Jack turns her to face him again.</w:t>
      </w:r>
    </w:p>
    <w:p w14:paraId="000007E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 is holding his cheek out in the same way she does. Feeling his fingers pressing into her forearm she leans in and returns the kiss quickly. He laughs and lets her go.</w:t>
      </w:r>
    </w:p>
    <w:p w14:paraId="000007E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Where are you </w:t>
      </w:r>
      <w:proofErr w:type="spellStart"/>
      <w:r>
        <w:rPr>
          <w:rFonts w:ascii="Times New Roman" w:eastAsia="Times New Roman" w:hAnsi="Times New Roman" w:cs="Times New Roman"/>
          <w:sz w:val="24"/>
          <w:szCs w:val="24"/>
        </w:rPr>
        <w:t>gonna</w:t>
      </w:r>
      <w:proofErr w:type="spellEnd"/>
      <w:r>
        <w:rPr>
          <w:rFonts w:ascii="Times New Roman" w:eastAsia="Times New Roman" w:hAnsi="Times New Roman" w:cs="Times New Roman"/>
          <w:sz w:val="24"/>
          <w:szCs w:val="24"/>
        </w:rPr>
        <w:t xml:space="preserve"> go, then?</w:t>
      </w:r>
    </w:p>
    <w:p w14:paraId="000007E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What?</w:t>
      </w:r>
    </w:p>
    <w:p w14:paraId="000007E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On </w:t>
      </w:r>
      <w:proofErr w:type="spellStart"/>
      <w:r>
        <w:rPr>
          <w:rFonts w:ascii="Times New Roman" w:eastAsia="Times New Roman" w:hAnsi="Times New Roman" w:cs="Times New Roman"/>
          <w:sz w:val="24"/>
          <w:szCs w:val="24"/>
        </w:rPr>
        <w:t>y</w:t>
      </w:r>
      <w:r>
        <w:rPr>
          <w:rFonts w:ascii="Times New Roman" w:eastAsia="Times New Roman" w:hAnsi="Times New Roman" w:cs="Times New Roman"/>
          <w:sz w:val="24"/>
          <w:szCs w:val="24"/>
        </w:rPr>
        <w:t>er</w:t>
      </w:r>
      <w:proofErr w:type="spellEnd"/>
      <w:r>
        <w:rPr>
          <w:rFonts w:ascii="Times New Roman" w:eastAsia="Times New Roman" w:hAnsi="Times New Roman" w:cs="Times New Roman"/>
          <w:sz w:val="24"/>
          <w:szCs w:val="24"/>
        </w:rPr>
        <w:t xml:space="preserve"> walk.</w:t>
      </w:r>
    </w:p>
    <w:p w14:paraId="000007E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Oh, erm, the dunes probably.</w:t>
      </w:r>
    </w:p>
    <w:p w14:paraId="000007E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Well, be careful, you can get lots of dodgy types there!</w:t>
      </w:r>
    </w:p>
    <w:p w14:paraId="000007E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Outside the wind is up and there is a break in the clouds bathing everything in a chaotic brightness that could change at any moment. Megan turns left from t</w:t>
      </w:r>
      <w:r>
        <w:rPr>
          <w:rFonts w:ascii="Times New Roman" w:eastAsia="Times New Roman" w:hAnsi="Times New Roman" w:cs="Times New Roman"/>
          <w:sz w:val="24"/>
          <w:szCs w:val="24"/>
        </w:rPr>
        <w:t>he flat and heads towards the sandhills.</w:t>
      </w:r>
    </w:p>
    <w:p w14:paraId="000007E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She passes a phone box on the way. The once clear plastic has been </w:t>
      </w:r>
      <w:proofErr w:type="spellStart"/>
      <w:r>
        <w:rPr>
          <w:rFonts w:ascii="Times New Roman" w:eastAsia="Times New Roman" w:hAnsi="Times New Roman" w:cs="Times New Roman"/>
          <w:sz w:val="24"/>
          <w:szCs w:val="24"/>
        </w:rPr>
        <w:t>greened</w:t>
      </w:r>
      <w:proofErr w:type="spellEnd"/>
      <w:r>
        <w:rPr>
          <w:rFonts w:ascii="Times New Roman" w:eastAsia="Times New Roman" w:hAnsi="Times New Roman" w:cs="Times New Roman"/>
          <w:sz w:val="24"/>
          <w:szCs w:val="24"/>
        </w:rPr>
        <w:t xml:space="preserve"> by the sea and sanded by the wind making it difficult to see inside.</w:t>
      </w:r>
    </w:p>
    <w:p w14:paraId="000007E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stops for a second and thinks about going in and using her money to</w:t>
      </w:r>
      <w:r>
        <w:rPr>
          <w:rFonts w:ascii="Times New Roman" w:eastAsia="Times New Roman" w:hAnsi="Times New Roman" w:cs="Times New Roman"/>
          <w:sz w:val="24"/>
          <w:szCs w:val="24"/>
        </w:rPr>
        <w:t xml:space="preserve"> call someone, but who would she call? It probably only takes coins anyway.</w:t>
      </w:r>
    </w:p>
    <w:p w14:paraId="000007E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 she walks away, she decides to see if she can get her phone to work for long enough to get Stacy’s number off it in case Jack ever lets her out again.</w:t>
      </w:r>
    </w:p>
    <w:p w14:paraId="000007F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Crossing the road, she pas</w:t>
      </w:r>
      <w:r>
        <w:rPr>
          <w:rFonts w:ascii="Times New Roman" w:eastAsia="Times New Roman" w:hAnsi="Times New Roman" w:cs="Times New Roman"/>
          <w:sz w:val="24"/>
          <w:szCs w:val="24"/>
        </w:rPr>
        <w:t>ses through the first gap in the fence and steps onto the sand. The unsteadiness and the feeling of it compressing and changing beneath her feet makes her smile.</w:t>
      </w:r>
    </w:p>
    <w:p w14:paraId="000007F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she follows the snaking path, she holds her hand out to feel the spiky Starr grass prickle </w:t>
      </w:r>
      <w:r>
        <w:rPr>
          <w:rFonts w:ascii="Times New Roman" w:eastAsia="Times New Roman" w:hAnsi="Times New Roman" w:cs="Times New Roman"/>
          <w:sz w:val="24"/>
          <w:szCs w:val="24"/>
        </w:rPr>
        <w:t>against it.</w:t>
      </w:r>
    </w:p>
    <w:p w14:paraId="000007F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Today she feels none of the panic of her last trip out. In the wide-open space she feels refreshed. She wants to throw herself in the sand and roll about in it like she did as a child.</w:t>
      </w:r>
    </w:p>
    <w:p w14:paraId="000007F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At the top of the hill, she stands and stares out at the bl</w:t>
      </w:r>
      <w:r>
        <w:rPr>
          <w:rFonts w:ascii="Times New Roman" w:eastAsia="Times New Roman" w:hAnsi="Times New Roman" w:cs="Times New Roman"/>
          <w:sz w:val="24"/>
          <w:szCs w:val="24"/>
        </w:rPr>
        <w:t>ur of the sea and sky at the edge of the horizon. The dunes are unfamiliar to her. She’s only been once before with Jaz and Stacey while skiving school and it felt so far away.</w:t>
      </w:r>
    </w:p>
    <w:p w14:paraId="000007F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It still feels like a separate world. But everything does at the minute. Everyt</w:t>
      </w:r>
      <w:r>
        <w:rPr>
          <w:rFonts w:ascii="Times New Roman" w:eastAsia="Times New Roman" w:hAnsi="Times New Roman" w:cs="Times New Roman"/>
          <w:sz w:val="24"/>
          <w:szCs w:val="24"/>
        </w:rPr>
        <w:t xml:space="preserve">hing that’s real feels like a memory outside of the flat. But Megan takes comfort looking out, thinking that at least it’s the same sea before her. </w:t>
      </w:r>
    </w:p>
    <w:p w14:paraId="000007F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she descends the hill towards the shore she wants to run, to charge down. But if she fell and broke her </w:t>
      </w:r>
      <w:r>
        <w:rPr>
          <w:rFonts w:ascii="Times New Roman" w:eastAsia="Times New Roman" w:hAnsi="Times New Roman" w:cs="Times New Roman"/>
          <w:sz w:val="24"/>
          <w:szCs w:val="24"/>
        </w:rPr>
        <w:t>ankle she would definitely be late getting back to Jack.</w:t>
      </w:r>
    </w:p>
    <w:p w14:paraId="000007F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Instead, when she thinks she is out of view of the road she takes down her hood, and lets down her hair savouring the feeling of it whipping around her face.</w:t>
      </w:r>
    </w:p>
    <w:p w14:paraId="000007F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 the beach there are only three other p</w:t>
      </w:r>
      <w:r>
        <w:rPr>
          <w:rFonts w:ascii="Times New Roman" w:eastAsia="Times New Roman" w:hAnsi="Times New Roman" w:cs="Times New Roman"/>
          <w:sz w:val="24"/>
          <w:szCs w:val="24"/>
        </w:rPr>
        <w:t>eople. A man letting his dog run off the lead and a mother whose toddler is attached to one. As she walks further onto the sand the dog runs up to her, nuzzling against her legs.</w:t>
      </w:r>
    </w:p>
    <w:p w14:paraId="000007F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Hello doggie, she says, stroking behind its ear and on its back, relishing </w:t>
      </w:r>
      <w:r>
        <w:rPr>
          <w:rFonts w:ascii="Times New Roman" w:eastAsia="Times New Roman" w:hAnsi="Times New Roman" w:cs="Times New Roman"/>
          <w:sz w:val="24"/>
          <w:szCs w:val="24"/>
        </w:rPr>
        <w:t>the feeling of its luscious brown fur. The owner walks over, taking faster strides than he had been.</w:t>
      </w:r>
    </w:p>
    <w:p w14:paraId="000007F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Poppy! Come on, girl. Sorry about that, love.</w:t>
      </w:r>
    </w:p>
    <w:p w14:paraId="000007F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 it’s fine, says Megan grinning. She’s a beautiful dog.</w:t>
      </w:r>
    </w:p>
    <w:p w14:paraId="000007F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She is at that, Ta-rah, love.</w:t>
      </w:r>
    </w:p>
    <w:p w14:paraId="000007F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Bye. </w:t>
      </w:r>
    </w:p>
    <w:p w14:paraId="000007F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smiles and keeps walking towards the sea, now worrying slightly about having been seen. She won’t tell Jack though. Thinking of him makes her check h</w:t>
      </w:r>
      <w:r>
        <w:rPr>
          <w:rFonts w:ascii="Times New Roman" w:eastAsia="Times New Roman" w:hAnsi="Times New Roman" w:cs="Times New Roman"/>
          <w:sz w:val="24"/>
          <w:szCs w:val="24"/>
        </w:rPr>
        <w:t>is watch. She’s got ten more minutes but decides to head back. He’ll like it if she’s early. Might let her go out again.</w:t>
      </w:r>
    </w:p>
    <w:p w14:paraId="000007F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turns and walks quickly back, being careful not to fall on the hill. Once she gets back in the flat, she takes off her shoes and go</w:t>
      </w:r>
      <w:r>
        <w:rPr>
          <w:rFonts w:ascii="Times New Roman" w:eastAsia="Times New Roman" w:hAnsi="Times New Roman" w:cs="Times New Roman"/>
          <w:sz w:val="24"/>
          <w:szCs w:val="24"/>
        </w:rPr>
        <w:t>es into the front room. Jack hasn’t moved.</w:t>
      </w:r>
    </w:p>
    <w:p w14:paraId="000007F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She places the watch on the arm of the chair, leans over and gives him a little peck on the cheek. She shudders at the light contact but knows it could help her to get out again.</w:t>
      </w:r>
    </w:p>
    <w:p w14:paraId="0000080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Thanks, Jack. He grunts and carr</w:t>
      </w:r>
      <w:r>
        <w:rPr>
          <w:rFonts w:ascii="Times New Roman" w:eastAsia="Times New Roman" w:hAnsi="Times New Roman" w:cs="Times New Roman"/>
          <w:sz w:val="24"/>
          <w:szCs w:val="24"/>
        </w:rPr>
        <w:t xml:space="preserve">ies on reading the paper. </w:t>
      </w:r>
    </w:p>
    <w:p w14:paraId="00000801" w14:textId="77777777" w:rsidR="00E865F0" w:rsidRDefault="00A37FDD">
      <w:pPr>
        <w:spacing w:line="240" w:lineRule="auto"/>
        <w:rPr>
          <w:rFonts w:ascii="Times New Roman" w:eastAsia="Times New Roman" w:hAnsi="Times New Roman" w:cs="Times New Roman"/>
          <w:sz w:val="24"/>
          <w:szCs w:val="24"/>
        </w:rPr>
      </w:pPr>
      <w:r>
        <w:br w:type="page"/>
      </w:r>
    </w:p>
    <w:p w14:paraId="00000802" w14:textId="77777777" w:rsidR="00E865F0" w:rsidRDefault="00A37FDD">
      <w:pPr>
        <w:pStyle w:val="Heading3"/>
      </w:pPr>
      <w:bookmarkStart w:id="202" w:name="_heading=h.2k82xt6" w:colFirst="0" w:colLast="0"/>
      <w:bookmarkEnd w:id="202"/>
      <w:r>
        <w:lastRenderedPageBreak/>
        <w:t xml:space="preserve">Storm </w:t>
      </w:r>
    </w:p>
    <w:p w14:paraId="0000080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pulls the sleeping bag around herself, trying to block out the storm with the prickly, plastic shell. The rain falls like Armageddon on the roof. The wind is an army of heaving shoulders trying to force their way t</w:t>
      </w:r>
      <w:r>
        <w:rPr>
          <w:rFonts w:ascii="Times New Roman" w:eastAsia="Times New Roman" w:hAnsi="Times New Roman" w:cs="Times New Roman"/>
          <w:sz w:val="24"/>
          <w:szCs w:val="24"/>
        </w:rPr>
        <w:t xml:space="preserve">hrough the walls. </w:t>
      </w:r>
    </w:p>
    <w:p w14:paraId="0000080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She presses the pillow against her ears and turns to the other side so violently the mattress shifts beneath her. It does not block out any of the violence. </w:t>
      </w:r>
    </w:p>
    <w:p w14:paraId="0000080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With a groan she heaves herself up and leaves her room with the bag still wrapp</w:t>
      </w:r>
      <w:r>
        <w:rPr>
          <w:rFonts w:ascii="Times New Roman" w:eastAsia="Times New Roman" w:hAnsi="Times New Roman" w:cs="Times New Roman"/>
          <w:sz w:val="24"/>
          <w:szCs w:val="24"/>
        </w:rPr>
        <w:t xml:space="preserve">ed around her. The flat is dark and silent, the storm filling its empty spaces. Jack’s door is shut but Megan knows he is not in there. She thinks he has probably had to stay at the home because of the weather. </w:t>
      </w:r>
    </w:p>
    <w:p w14:paraId="0000080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waddles to the front room and in the dar</w:t>
      </w:r>
      <w:r>
        <w:rPr>
          <w:rFonts w:ascii="Times New Roman" w:eastAsia="Times New Roman" w:hAnsi="Times New Roman" w:cs="Times New Roman"/>
          <w:sz w:val="24"/>
          <w:szCs w:val="24"/>
        </w:rPr>
        <w:t xml:space="preserve">kness, risks opening the curtains. </w:t>
      </w:r>
    </w:p>
    <w:p w14:paraId="0000080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Beyond the streaking rain she can barely see anything. Even the security lights of the nearby flats seem to flicker and move. It is as if the real world has been dislocated by the storm. </w:t>
      </w:r>
    </w:p>
    <w:p w14:paraId="0000080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Unable to see anything she lies </w:t>
      </w:r>
      <w:r>
        <w:rPr>
          <w:rFonts w:ascii="Times New Roman" w:eastAsia="Times New Roman" w:hAnsi="Times New Roman" w:cs="Times New Roman"/>
          <w:sz w:val="24"/>
          <w:szCs w:val="24"/>
        </w:rPr>
        <w:t xml:space="preserve">on the sofa and turns on the tv. Flicking through the channels she settles on one showing comedy repeats. She turns the volume right up to be able to hear it over everything. </w:t>
      </w:r>
    </w:p>
    <w:p w14:paraId="0000080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Soon she forgets about the outside and focuses instead on the three Irish priest</w:t>
      </w:r>
      <w:r>
        <w:rPr>
          <w:rFonts w:ascii="Times New Roman" w:eastAsia="Times New Roman" w:hAnsi="Times New Roman" w:cs="Times New Roman"/>
          <w:sz w:val="24"/>
          <w:szCs w:val="24"/>
        </w:rPr>
        <w:t>s, drifting in and out of sleep, oblivious to anything that could be going on beyond the walls.</w:t>
      </w:r>
    </w:p>
    <w:p w14:paraId="0000080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Oblivious to bins being hurled about like plastic bags on a breeze. Oblivious to streetlights bending as if on a hinge. Oblivious to the two people standing outside the block of flats looking up, a man and a woman. The woman standing in the old fashioned, </w:t>
      </w:r>
      <w:r>
        <w:rPr>
          <w:rFonts w:ascii="Times New Roman" w:eastAsia="Times New Roman" w:hAnsi="Times New Roman" w:cs="Times New Roman"/>
          <w:sz w:val="24"/>
          <w:szCs w:val="24"/>
        </w:rPr>
        <w:t xml:space="preserve">upright way her nan stood before she started to shrink with age. And the man standing with his weight on his left leg, the same way her dad stood because of a cycling injury he got as a boy. </w:t>
      </w:r>
    </w:p>
    <w:p w14:paraId="0000080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Elsewhere the storm is more tenacious. The seawater has risen, r</w:t>
      </w:r>
      <w:r>
        <w:rPr>
          <w:rFonts w:ascii="Times New Roman" w:eastAsia="Times New Roman" w:hAnsi="Times New Roman" w:cs="Times New Roman"/>
          <w:sz w:val="24"/>
          <w:szCs w:val="24"/>
        </w:rPr>
        <w:t xml:space="preserve">adicalised, encroaching further into land, lapping at the feet of the houses that have dared to stray too close. </w:t>
      </w:r>
    </w:p>
    <w:p w14:paraId="0000080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 points it tries to stretch itself further. Forming momentary mountains that fling themselves against the roads and buildings. The surge is </w:t>
      </w:r>
      <w:r>
        <w:rPr>
          <w:rFonts w:ascii="Times New Roman" w:eastAsia="Times New Roman" w:hAnsi="Times New Roman" w:cs="Times New Roman"/>
          <w:sz w:val="24"/>
          <w:szCs w:val="24"/>
        </w:rPr>
        <w:t xml:space="preserve">relentless. As one attack falls, another is there to take its place. </w:t>
      </w:r>
    </w:p>
    <w:p w14:paraId="0000080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 the Solaris Centre, the giant </w:t>
      </w:r>
      <w:proofErr w:type="spellStart"/>
      <w:r>
        <w:rPr>
          <w:rFonts w:ascii="Times New Roman" w:eastAsia="Times New Roman" w:hAnsi="Times New Roman" w:cs="Times New Roman"/>
          <w:sz w:val="24"/>
          <w:szCs w:val="24"/>
        </w:rPr>
        <w:t>mirrorball</w:t>
      </w:r>
      <w:proofErr w:type="spellEnd"/>
      <w:r>
        <w:rPr>
          <w:rFonts w:ascii="Times New Roman" w:eastAsia="Times New Roman" w:hAnsi="Times New Roman" w:cs="Times New Roman"/>
          <w:sz w:val="24"/>
          <w:szCs w:val="24"/>
        </w:rPr>
        <w:t xml:space="preserve"> strains before the storm kicks it further to shore. In a blink it snaps from its stand and hurtles towards the building, smashing through the </w:t>
      </w:r>
      <w:r>
        <w:rPr>
          <w:rFonts w:ascii="Times New Roman" w:eastAsia="Times New Roman" w:hAnsi="Times New Roman" w:cs="Times New Roman"/>
          <w:sz w:val="24"/>
          <w:szCs w:val="24"/>
        </w:rPr>
        <w:t xml:space="preserve">arched middle between the two wings. In another it returns, spinning, reflecting the storm back onto itself. </w:t>
      </w:r>
    </w:p>
    <w:p w14:paraId="0000080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Amidst the chaos the Pleasure Beach stands silent and still. Its colourful walls hold firm. The tops of the rides disappear in the clouds. </w:t>
      </w:r>
    </w:p>
    <w:p w14:paraId="0000080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coup</w:t>
      </w:r>
      <w:r>
        <w:rPr>
          <w:rFonts w:ascii="Times New Roman" w:eastAsia="Times New Roman" w:hAnsi="Times New Roman" w:cs="Times New Roman"/>
          <w:sz w:val="24"/>
          <w:szCs w:val="24"/>
        </w:rPr>
        <w:t xml:space="preserve">le stagger out of The Velvet Coaster pub, raising their arms to protect their faces. They run to the right and are swept up Station Road to their car. Each door tears open out of their hands, like wings spreading to fly away on the winds. </w:t>
      </w:r>
    </w:p>
    <w:p w14:paraId="0000081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Along the promen</w:t>
      </w:r>
      <w:r>
        <w:rPr>
          <w:rFonts w:ascii="Times New Roman" w:eastAsia="Times New Roman" w:hAnsi="Times New Roman" w:cs="Times New Roman"/>
          <w:sz w:val="24"/>
          <w:szCs w:val="24"/>
        </w:rPr>
        <w:t xml:space="preserve">ade between South Shore and the centre, the buildings watch. Empty parlours are filled in the half light. Night-time workers and sleepless guests stand and gaze alongside hints of shapes of other spectators transfixed by the sea. </w:t>
      </w:r>
    </w:p>
    <w:p w14:paraId="0000081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buildings change too.</w:t>
      </w:r>
      <w:r>
        <w:rPr>
          <w:rFonts w:ascii="Times New Roman" w:eastAsia="Times New Roman" w:hAnsi="Times New Roman" w:cs="Times New Roman"/>
          <w:sz w:val="24"/>
          <w:szCs w:val="24"/>
        </w:rPr>
        <w:t xml:space="preserve"> Gaudy, modern shells strip back to reveal Edwardian brickwork beneath. Dilapidated ruins breathe again. All time comes at once in the short, sharp spaces between raindrops. </w:t>
      </w:r>
    </w:p>
    <w:p w14:paraId="0000081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 the promenade just past Central Pier and opposite Madame Tussauds sits a polic</w:t>
      </w:r>
      <w:r>
        <w:rPr>
          <w:rFonts w:ascii="Times New Roman" w:eastAsia="Times New Roman" w:hAnsi="Times New Roman" w:cs="Times New Roman"/>
          <w:sz w:val="24"/>
          <w:szCs w:val="24"/>
        </w:rPr>
        <w:t xml:space="preserve">e car being shaken in all directions. Two officers sit inside. One reads the paper, the other stares out of the fogging windshield. </w:t>
      </w:r>
    </w:p>
    <w:p w14:paraId="0000081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If it were not for the condensation, he would be able to track the direction of the rainfall. Not hitting the ground but gl</w:t>
      </w:r>
      <w:r>
        <w:rPr>
          <w:rFonts w:ascii="Times New Roman" w:eastAsia="Times New Roman" w:hAnsi="Times New Roman" w:cs="Times New Roman"/>
          <w:sz w:val="24"/>
          <w:szCs w:val="24"/>
        </w:rPr>
        <w:t xml:space="preserve">ancing off a mass of shapes, a moving patch of dry and still space. </w:t>
      </w:r>
    </w:p>
    <w:p w14:paraId="0000081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 would see that the rain slicked promenade is filled with a transparent crowd. A huge crowd, like how it used to be in this town.</w:t>
      </w:r>
    </w:p>
    <w:p w14:paraId="0000081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Above the pirate skull and giant plastic parrot of Cora</w:t>
      </w:r>
      <w:r>
        <w:rPr>
          <w:rFonts w:ascii="Times New Roman" w:eastAsia="Times New Roman" w:hAnsi="Times New Roman" w:cs="Times New Roman"/>
          <w:sz w:val="24"/>
          <w:szCs w:val="24"/>
        </w:rPr>
        <w:t>l Island two planes are crashing. Not things of steel, but absences. Two voids that block out the storm. The sound of their collision is lost in the winds. The impact sends one spiralling towards Stanley Park. The other drops to the site of the former Cent</w:t>
      </w:r>
      <w:r>
        <w:rPr>
          <w:rFonts w:ascii="Times New Roman" w:eastAsia="Times New Roman" w:hAnsi="Times New Roman" w:cs="Times New Roman"/>
          <w:sz w:val="24"/>
          <w:szCs w:val="24"/>
        </w:rPr>
        <w:t xml:space="preserve">ral Station. </w:t>
      </w:r>
    </w:p>
    <w:p w14:paraId="0000081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With each impact the ground below changes. In the car parks platforms rise from the tarmac. Beyond them the intricate Victorian facade of Central Station reveals itself, imposed over the arcades. The triangular glass disturbs the rhythm of the rain. </w:t>
      </w:r>
    </w:p>
    <w:p w14:paraId="0000081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T</w:t>
      </w:r>
      <w:r>
        <w:rPr>
          <w:rFonts w:ascii="Times New Roman" w:eastAsia="Times New Roman" w:hAnsi="Times New Roman" w:cs="Times New Roman"/>
          <w:sz w:val="24"/>
          <w:szCs w:val="24"/>
        </w:rPr>
        <w:t xml:space="preserve">ower is in a state of flux. It disappears when the wind blows one way, returns when it blows another. Its structure growing as if seen through a zoetrope. </w:t>
      </w:r>
    </w:p>
    <w:p w14:paraId="0000081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And as the Tower grows, something falls, detaching from the iron and hurtling towards the prom. The </w:t>
      </w:r>
      <w:r>
        <w:rPr>
          <w:rFonts w:ascii="Times New Roman" w:eastAsia="Times New Roman" w:hAnsi="Times New Roman" w:cs="Times New Roman"/>
          <w:sz w:val="24"/>
          <w:szCs w:val="24"/>
        </w:rPr>
        <w:t xml:space="preserve">one man who fell is reborn, and flies in the storm only to plunge again and again. </w:t>
      </w:r>
    </w:p>
    <w:p w14:paraId="0000081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Towards the north the storm is just as strong. Waves rage and pull at the wires left up from the Illuminations. The streets are empty of the living. The homeless have fled.</w:t>
      </w:r>
      <w:r>
        <w:rPr>
          <w:rFonts w:ascii="Times New Roman" w:eastAsia="Times New Roman" w:hAnsi="Times New Roman" w:cs="Times New Roman"/>
          <w:sz w:val="24"/>
          <w:szCs w:val="24"/>
        </w:rPr>
        <w:t xml:space="preserve"> </w:t>
      </w:r>
    </w:p>
    <w:p w14:paraId="0000081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 Gynn Square the memorial breaks apart. The contours of the four human silhouettes wade out and face the furious waters. Attempting to save the man they can never save, losing themselves in the act. There is no sign of the dog. </w:t>
      </w:r>
    </w:p>
    <w:p w14:paraId="0000081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town is battered. </w:t>
      </w:r>
      <w:r>
        <w:rPr>
          <w:rFonts w:ascii="Times New Roman" w:eastAsia="Times New Roman" w:hAnsi="Times New Roman" w:cs="Times New Roman"/>
          <w:sz w:val="24"/>
          <w:szCs w:val="24"/>
        </w:rPr>
        <w:t xml:space="preserve">The present erodes through the night, and the past spills out. It’s so much easier to see when it comes to the surface. </w:t>
      </w:r>
    </w:p>
    <w:p w14:paraId="0000081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But the winds slow and the rain eases. A thin sliver of light trickles through the clouds. It is morning. The town looks the same as it</w:t>
      </w:r>
      <w:r>
        <w:rPr>
          <w:rFonts w:ascii="Times New Roman" w:eastAsia="Times New Roman" w:hAnsi="Times New Roman" w:cs="Times New Roman"/>
          <w:sz w:val="24"/>
          <w:szCs w:val="24"/>
        </w:rPr>
        <w:t xml:space="preserve"> did yesterday, looks the same as it always has. </w:t>
      </w:r>
    </w:p>
    <w:p w14:paraId="0000081D" w14:textId="77777777" w:rsidR="00E865F0" w:rsidRDefault="00A37FDD">
      <w:pPr>
        <w:spacing w:line="240" w:lineRule="auto"/>
        <w:rPr>
          <w:rFonts w:ascii="Times New Roman" w:eastAsia="Times New Roman" w:hAnsi="Times New Roman" w:cs="Times New Roman"/>
          <w:sz w:val="24"/>
          <w:szCs w:val="24"/>
        </w:rPr>
      </w:pPr>
      <w:r>
        <w:br w:type="page"/>
      </w:r>
    </w:p>
    <w:p w14:paraId="0000081E" w14:textId="77777777" w:rsidR="00E865F0" w:rsidRDefault="00A37FDD">
      <w:pPr>
        <w:pStyle w:val="Heading3"/>
      </w:pPr>
      <w:bookmarkStart w:id="203" w:name="_heading=h.zdd80z" w:colFirst="0" w:colLast="0"/>
      <w:bookmarkEnd w:id="203"/>
      <w:r>
        <w:lastRenderedPageBreak/>
        <w:t xml:space="preserve">Formerly Yates on Clifton Street. </w:t>
      </w:r>
    </w:p>
    <w:p w14:paraId="0000081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boardings have become a feature. As bright as you’d expect, the pop-art covered promises cover up an empty space.  A third degree burn left untreated, a problem over</w:t>
      </w:r>
      <w:r>
        <w:rPr>
          <w:rFonts w:ascii="Times New Roman" w:eastAsia="Times New Roman" w:hAnsi="Times New Roman" w:cs="Times New Roman"/>
          <w:sz w:val="24"/>
          <w:szCs w:val="24"/>
        </w:rPr>
        <w:t xml:space="preserve">looked by the town hall every day. </w:t>
      </w:r>
    </w:p>
    <w:p w14:paraId="0000082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 first it was a theatre, assembly rooms and then the town’s first free library. At the end of the century, it entered the possession of the Oldham publican and stayed that way for over a hundred years. </w:t>
      </w:r>
    </w:p>
    <w:p w14:paraId="0000082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Its gaudy Victo</w:t>
      </w:r>
      <w:r>
        <w:rPr>
          <w:rFonts w:ascii="Times New Roman" w:eastAsia="Times New Roman" w:hAnsi="Times New Roman" w:cs="Times New Roman"/>
          <w:sz w:val="24"/>
          <w:szCs w:val="24"/>
        </w:rPr>
        <w:t xml:space="preserve">riana being further flecked with neon. A place for postcards and the kind of patriotism only pubs and cheap pints can produce. </w:t>
      </w:r>
    </w:p>
    <w:p w14:paraId="0000082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Though the fire started elsewhere, and other buildings melted away, people only remember the pub. And now the boardings have bec</w:t>
      </w:r>
      <w:r>
        <w:rPr>
          <w:rFonts w:ascii="Times New Roman" w:eastAsia="Times New Roman" w:hAnsi="Times New Roman" w:cs="Times New Roman"/>
          <w:sz w:val="24"/>
          <w:szCs w:val="24"/>
        </w:rPr>
        <w:t>ome a feature and the wound remains.</w:t>
      </w:r>
    </w:p>
    <w:p w14:paraId="00000823" w14:textId="77777777" w:rsidR="00E865F0" w:rsidRDefault="00A37FDD">
      <w:pPr>
        <w:rPr>
          <w:rFonts w:ascii="Times New Roman" w:eastAsia="Times New Roman" w:hAnsi="Times New Roman" w:cs="Times New Roman"/>
          <w:sz w:val="24"/>
          <w:szCs w:val="24"/>
        </w:rPr>
      </w:pPr>
      <w:r>
        <w:br w:type="page"/>
      </w:r>
    </w:p>
    <w:p w14:paraId="00000824" w14:textId="77777777" w:rsidR="00E865F0" w:rsidRDefault="00E865F0">
      <w:pPr>
        <w:spacing w:line="240" w:lineRule="auto"/>
        <w:rPr>
          <w:rFonts w:ascii="Times New Roman" w:eastAsia="Times New Roman" w:hAnsi="Times New Roman" w:cs="Times New Roman"/>
          <w:sz w:val="24"/>
          <w:szCs w:val="24"/>
        </w:rPr>
      </w:pPr>
    </w:p>
    <w:p w14:paraId="00000825" w14:textId="77777777" w:rsidR="00E865F0" w:rsidRDefault="00A37FDD">
      <w:pPr>
        <w:pStyle w:val="Heading3"/>
      </w:pPr>
      <w:bookmarkStart w:id="204" w:name="_heading=h.3jd0qos" w:colFirst="0" w:colLast="0"/>
      <w:bookmarkEnd w:id="204"/>
      <w:r>
        <w:t>Liz</w:t>
      </w:r>
    </w:p>
    <w:p w14:paraId="0000082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Come on, Liz, you don’t </w:t>
      </w:r>
      <w:proofErr w:type="spellStart"/>
      <w:r>
        <w:rPr>
          <w:rFonts w:ascii="Times New Roman" w:eastAsia="Times New Roman" w:hAnsi="Times New Roman" w:cs="Times New Roman"/>
          <w:sz w:val="24"/>
          <w:szCs w:val="24"/>
        </w:rPr>
        <w:t>wanna</w:t>
      </w:r>
      <w:proofErr w:type="spellEnd"/>
      <w:r>
        <w:rPr>
          <w:rFonts w:ascii="Times New Roman" w:eastAsia="Times New Roman" w:hAnsi="Times New Roman" w:cs="Times New Roman"/>
          <w:sz w:val="24"/>
          <w:szCs w:val="24"/>
        </w:rPr>
        <w:t xml:space="preserve"> get caught in this, it’ll blow you out to sea! Alan is shouting with his back against the door, the taxis are waiting outside.</w:t>
      </w:r>
    </w:p>
    <w:p w14:paraId="0000082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-We’ll drop you first, then I’ll get to mine, it’s no</w:t>
      </w:r>
      <w:r>
        <w:rPr>
          <w:rFonts w:ascii="Times New Roman" w:eastAsia="Times New Roman" w:hAnsi="Times New Roman" w:cs="Times New Roman"/>
          <w:sz w:val="24"/>
          <w:szCs w:val="24"/>
        </w:rPr>
        <w:t xml:space="preserve"> bother.</w:t>
      </w:r>
    </w:p>
    <w:p w14:paraId="0000082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-Alan, you live in Bispham, it’s literally the other side of town, I’ll be fine now, bugger off, you daft git! </w:t>
      </w:r>
    </w:p>
    <w:p w14:paraId="0000082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Alan shakes his head in defeat and leans in to give her a hug goodbye. He’s had a few drinks so the hug lasts longer than usual, but on</w:t>
      </w:r>
      <w:r>
        <w:rPr>
          <w:rFonts w:ascii="Times New Roman" w:eastAsia="Times New Roman" w:hAnsi="Times New Roman" w:cs="Times New Roman"/>
          <w:sz w:val="24"/>
          <w:szCs w:val="24"/>
        </w:rPr>
        <w:t>ly so he can ramble on about what a good night it’s been and how glad he was that she came.</w:t>
      </w:r>
    </w:p>
    <w:p w14:paraId="0000082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waves him off laughing before doing up her scarf and coat. She pulls her tangerine bobble hat out of her pocket and heads out.</w:t>
      </w:r>
    </w:p>
    <w:p w14:paraId="0000082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cold invades her body, no pat</w:t>
      </w:r>
      <w:r>
        <w:rPr>
          <w:rFonts w:ascii="Times New Roman" w:eastAsia="Times New Roman" w:hAnsi="Times New Roman" w:cs="Times New Roman"/>
          <w:sz w:val="24"/>
          <w:szCs w:val="24"/>
        </w:rPr>
        <w:t>ches of warmth remain. The wind backs it up, makes being here even harder. It’s the kind of weather that leaves bruises.</w:t>
      </w:r>
    </w:p>
    <w:p w14:paraId="0000082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Hands jammed into pockets, head down, Liz power walks to the old B.H.S. to wait for a bus.</w:t>
      </w:r>
    </w:p>
    <w:p w14:paraId="0000082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streets are dead. It would be quiet enou</w:t>
      </w:r>
      <w:r>
        <w:rPr>
          <w:rFonts w:ascii="Times New Roman" w:eastAsia="Times New Roman" w:hAnsi="Times New Roman" w:cs="Times New Roman"/>
          <w:sz w:val="24"/>
          <w:szCs w:val="24"/>
        </w:rPr>
        <w:t>gh on a Tuesday night in February, but the weather has kept away all but the hardiest drinkers.</w:t>
      </w:r>
    </w:p>
    <w:p w14:paraId="0000082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Liz was out tonight for the Christmas do. Like most people in hospitality, they can’t really celebrate until the New Year has been and gone and everyone’s bank </w:t>
      </w:r>
      <w:r>
        <w:rPr>
          <w:rFonts w:ascii="Times New Roman" w:eastAsia="Times New Roman" w:hAnsi="Times New Roman" w:cs="Times New Roman"/>
          <w:sz w:val="24"/>
          <w:szCs w:val="24"/>
        </w:rPr>
        <w:t>balances have recovered. It also fits with Alan’s birthday so there’s double the celebration.</w:t>
      </w:r>
    </w:p>
    <w:p w14:paraId="0000082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Normally Liz doesn’t go, someone still needs to work is her usual excuse. Taking one for the team in order to avoid people. It’s not that she doesn’t like any of </w:t>
      </w:r>
      <w:r>
        <w:rPr>
          <w:rFonts w:ascii="Times New Roman" w:eastAsia="Times New Roman" w:hAnsi="Times New Roman" w:cs="Times New Roman"/>
          <w:sz w:val="24"/>
          <w:szCs w:val="24"/>
        </w:rPr>
        <w:t>them, she just felt so isolated it was too hard to break out of it.</w:t>
      </w:r>
    </w:p>
    <w:p w14:paraId="0000083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But recently she has felt a little more connected. It helps that someone is awaiting trial for Amy’s murder. She no longer has to spend all her time shut in with her memory.</w:t>
      </w:r>
    </w:p>
    <w:p w14:paraId="0000083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Meeting Jessic</w:t>
      </w:r>
      <w:r>
        <w:rPr>
          <w:rFonts w:ascii="Times New Roman" w:eastAsia="Times New Roman" w:hAnsi="Times New Roman" w:cs="Times New Roman"/>
          <w:sz w:val="24"/>
          <w:szCs w:val="24"/>
        </w:rPr>
        <w:t>a and being in contact with Alice holds a mirror to Liz’s loneliness. She’s realised she needs the company of others.</w:t>
      </w:r>
    </w:p>
    <w:p w14:paraId="0000083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 this year Liz accepted the invitation. She even booked off the next day, so she had no excuse not to join in.</w:t>
      </w:r>
    </w:p>
    <w:p w14:paraId="0000083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They had gone to Mamas on Topping Street. Alan had booked the upstairs room and almost filled it. At first the crowd made Liz feel nervous but</w:t>
      </w:r>
      <w:r>
        <w:rPr>
          <w:rFonts w:ascii="Times New Roman" w:eastAsia="Times New Roman" w:hAnsi="Times New Roman" w:cs="Times New Roman"/>
          <w:sz w:val="24"/>
          <w:szCs w:val="24"/>
        </w:rPr>
        <w:t xml:space="preserve"> Peter or </w:t>
      </w:r>
      <w:proofErr w:type="spellStart"/>
      <w:r>
        <w:rPr>
          <w:rFonts w:ascii="Times New Roman" w:eastAsia="Times New Roman" w:hAnsi="Times New Roman" w:cs="Times New Roman"/>
          <w:sz w:val="24"/>
          <w:szCs w:val="24"/>
        </w:rPr>
        <w:t>Mikovich</w:t>
      </w:r>
      <w:proofErr w:type="spellEnd"/>
      <w:r>
        <w:rPr>
          <w:rFonts w:ascii="Times New Roman" w:eastAsia="Times New Roman" w:hAnsi="Times New Roman" w:cs="Times New Roman"/>
          <w:sz w:val="24"/>
          <w:szCs w:val="24"/>
        </w:rPr>
        <w:t xml:space="preserve"> stuck with her for most of the night. Peter out of kindness and </w:t>
      </w:r>
      <w:proofErr w:type="spellStart"/>
      <w:r>
        <w:rPr>
          <w:rFonts w:ascii="Times New Roman" w:eastAsia="Times New Roman" w:hAnsi="Times New Roman" w:cs="Times New Roman"/>
          <w:sz w:val="24"/>
          <w:szCs w:val="24"/>
        </w:rPr>
        <w:t>Mikovich</w:t>
      </w:r>
      <w:proofErr w:type="spellEnd"/>
      <w:r>
        <w:rPr>
          <w:rFonts w:ascii="Times New Roman" w:eastAsia="Times New Roman" w:hAnsi="Times New Roman" w:cs="Times New Roman"/>
          <w:sz w:val="24"/>
          <w:szCs w:val="24"/>
        </w:rPr>
        <w:t xml:space="preserve"> to tell her every detail of the trip he was planning to the Cairngorms.</w:t>
      </w:r>
    </w:p>
    <w:p w14:paraId="0000083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has had fun, but the end of the night comes and she needs to be alone again. She gets to</w:t>
      </w:r>
      <w:r>
        <w:rPr>
          <w:rFonts w:ascii="Times New Roman" w:eastAsia="Times New Roman" w:hAnsi="Times New Roman" w:cs="Times New Roman"/>
          <w:sz w:val="24"/>
          <w:szCs w:val="24"/>
        </w:rPr>
        <w:t xml:space="preserve"> the bus stop and sees she’s just missed one and the next one isn’t for another forty minutes. Not wanting to freeze and be battered to death by the wind she heads to the North Pier tram stop instead.</w:t>
      </w:r>
    </w:p>
    <w:p w14:paraId="0000083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trams have already finished when she gets to the stop. Without the protection of the streets, she feels the full force of the wind. It’s like a battering ram. </w:t>
      </w:r>
    </w:p>
    <w:p w14:paraId="0000083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 top of it all she can feel the rain start to fall like jagged, icy shrapnel.</w:t>
      </w:r>
    </w:p>
    <w:p w14:paraId="0000083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Deciding tha</w:t>
      </w:r>
      <w:r>
        <w:rPr>
          <w:rFonts w:ascii="Times New Roman" w:eastAsia="Times New Roman" w:hAnsi="Times New Roman" w:cs="Times New Roman"/>
          <w:sz w:val="24"/>
          <w:szCs w:val="24"/>
        </w:rPr>
        <w:t>t it will be better to move than stand still Liz crosses the road away from the front and starts to walk home. If she sees a bus or a taxi she’ll get on, but that seems unlikely.</w:t>
      </w:r>
    </w:p>
    <w:p w14:paraId="0000083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Being further from the sea offers little protection, but the wind loses a lit</w:t>
      </w:r>
      <w:r>
        <w:rPr>
          <w:rFonts w:ascii="Times New Roman" w:eastAsia="Times New Roman" w:hAnsi="Times New Roman" w:cs="Times New Roman"/>
          <w:sz w:val="24"/>
          <w:szCs w:val="24"/>
        </w:rPr>
        <w:t>tle intensity. She thinks she should go down the streets, but in some places, it becomes like a warren. No, if she’s out in it she may as well go the quickest route.</w:t>
      </w:r>
    </w:p>
    <w:p w14:paraId="0000083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rain picks up. The wind gets stronger. To her right she can see the sea rising above t</w:t>
      </w:r>
      <w:r>
        <w:rPr>
          <w:rFonts w:ascii="Times New Roman" w:eastAsia="Times New Roman" w:hAnsi="Times New Roman" w:cs="Times New Roman"/>
          <w:sz w:val="24"/>
          <w:szCs w:val="24"/>
        </w:rPr>
        <w:t>he walls, like children trying to jump a fence.</w:t>
      </w:r>
    </w:p>
    <w:p w14:paraId="0000083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Her progress is slow but better than being stationary. Above her the Illuminations are down but their wires and signs are still there, whipping about in a frenzy. </w:t>
      </w:r>
    </w:p>
    <w:p w14:paraId="0000083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doesn’t pass anyone else, although the o</w:t>
      </w:r>
      <w:r>
        <w:rPr>
          <w:rFonts w:ascii="Times New Roman" w:eastAsia="Times New Roman" w:hAnsi="Times New Roman" w:cs="Times New Roman"/>
          <w:sz w:val="24"/>
          <w:szCs w:val="24"/>
        </w:rPr>
        <w:t>dd car goes past and almost wets her even more. The wind is in her ears, louder than the music in any club she has worked in. It’s like the sea is roaring. Its anger boiling over.</w:t>
      </w:r>
    </w:p>
    <w:p w14:paraId="0000083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Clearing the central prom and crossing into the quieter patch between the ce</w:t>
      </w:r>
      <w:r>
        <w:rPr>
          <w:rFonts w:ascii="Times New Roman" w:eastAsia="Times New Roman" w:hAnsi="Times New Roman" w:cs="Times New Roman"/>
          <w:sz w:val="24"/>
          <w:szCs w:val="24"/>
        </w:rPr>
        <w:t>ntre and the south Liz is already soaked through. Her coat is waterproof, but her jeans are not. The scarf is absorbing all the water that goes towards her face, and her chin and neck are constantly pressing against the soaking fabric.</w:t>
      </w:r>
    </w:p>
    <w:p w14:paraId="0000083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Suddenly she hears a</w:t>
      </w:r>
      <w:r>
        <w:rPr>
          <w:rFonts w:ascii="Times New Roman" w:eastAsia="Times New Roman" w:hAnsi="Times New Roman" w:cs="Times New Roman"/>
          <w:sz w:val="24"/>
          <w:szCs w:val="24"/>
        </w:rPr>
        <w:t xml:space="preserve"> huge crash and feels a surge of water alongside the wind and rain. Behind her the waves crashing against the prom have more than doubled in size. </w:t>
      </w:r>
    </w:p>
    <w:p w14:paraId="0000083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Foamy giants throwing themselves against the road and the buildings. Liz feels as if she’s caught in the mid</w:t>
      </w:r>
      <w:r>
        <w:rPr>
          <w:rFonts w:ascii="Times New Roman" w:eastAsia="Times New Roman" w:hAnsi="Times New Roman" w:cs="Times New Roman"/>
          <w:sz w:val="24"/>
          <w:szCs w:val="24"/>
        </w:rPr>
        <w:t>dle of an invasion. She starts to run.</w:t>
      </w:r>
    </w:p>
    <w:p w14:paraId="0000083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Then her vision goes. She feels like she’s been hit by a bus. By two buses.</w:t>
      </w:r>
    </w:p>
    <w:p w14:paraId="0000084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is on the floor, sprawled in the water. Everything about her is drenched now. Her mouth is full of wet sand.</w:t>
      </w:r>
    </w:p>
    <w:p w14:paraId="0000084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tries to stand but anoth</w:t>
      </w:r>
      <w:r>
        <w:rPr>
          <w:rFonts w:ascii="Times New Roman" w:eastAsia="Times New Roman" w:hAnsi="Times New Roman" w:cs="Times New Roman"/>
          <w:sz w:val="24"/>
          <w:szCs w:val="24"/>
        </w:rPr>
        <w:t>er wave hits and knocks her down. As she falls her face scrapes the wall. She doesn’t feel the cut, or the eruption of blood. She feels the rain and the salt lashing the wound.</w:t>
      </w:r>
    </w:p>
    <w:p w14:paraId="0000084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On her hands and knees in the rising water, her blood dripping onto the pavemen</w:t>
      </w:r>
      <w:r>
        <w:rPr>
          <w:rFonts w:ascii="Times New Roman" w:eastAsia="Times New Roman" w:hAnsi="Times New Roman" w:cs="Times New Roman"/>
          <w:sz w:val="24"/>
          <w:szCs w:val="24"/>
        </w:rPr>
        <w:t xml:space="preserve">t and barraged by the wind, Liz laughs. Normally when she sees news stories about people caught in the storms, she thinks that it’s their own fault. Why would they go out in it? </w:t>
      </w:r>
    </w:p>
    <w:p w14:paraId="0000084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Even recently as the storms became more common and she had to work in them sh</w:t>
      </w:r>
      <w:r>
        <w:rPr>
          <w:rFonts w:ascii="Times New Roman" w:eastAsia="Times New Roman" w:hAnsi="Times New Roman" w:cs="Times New Roman"/>
          <w:sz w:val="24"/>
          <w:szCs w:val="24"/>
        </w:rPr>
        <w:t>e wouldn’t get caught out. They would either stay in the venue until it died down, or sometimes the company would pay for cabs.</w:t>
      </w:r>
    </w:p>
    <w:p w14:paraId="0000084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But tonight, it has come on so fast. It is almost as if it has been put on as some kind of spectacle for the tourists but has sp</w:t>
      </w:r>
      <w:r>
        <w:rPr>
          <w:rFonts w:ascii="Times New Roman" w:eastAsia="Times New Roman" w:hAnsi="Times New Roman" w:cs="Times New Roman"/>
          <w:sz w:val="24"/>
          <w:szCs w:val="24"/>
        </w:rPr>
        <w:t xml:space="preserve">iralled out of control. </w:t>
      </w:r>
    </w:p>
    <w:p w14:paraId="0000084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And she is at the heart of it. Stranded. Destined to become a brief mention in the middle of the Gazette. Either being rescued by a police officer in a Hi-Viz attached to a rope, or as a ‘told you so’ tragedy.</w:t>
      </w:r>
    </w:p>
    <w:p w14:paraId="0000084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manages to pull h</w:t>
      </w:r>
      <w:r>
        <w:rPr>
          <w:rFonts w:ascii="Times New Roman" w:eastAsia="Times New Roman" w:hAnsi="Times New Roman" w:cs="Times New Roman"/>
          <w:sz w:val="24"/>
          <w:szCs w:val="24"/>
        </w:rPr>
        <w:t>erself up with the wall. She leans on it, takes a step forward and then another. Sharp pain shoots up her left knee, she must have hurt it when she fell.</w:t>
      </w:r>
    </w:p>
    <w:p w14:paraId="0000084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There is a flash and a crackle, and everything goes black around her. Whether it was lightning, or a p</w:t>
      </w:r>
      <w:r>
        <w:rPr>
          <w:rFonts w:ascii="Times New Roman" w:eastAsia="Times New Roman" w:hAnsi="Times New Roman" w:cs="Times New Roman"/>
          <w:sz w:val="24"/>
          <w:szCs w:val="24"/>
        </w:rPr>
        <w:t>ower cut she can’t tell but the outcome is the same.</w:t>
      </w:r>
    </w:p>
    <w:p w14:paraId="0000084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edges forwards in the darkness, feeling out each step with her sodden boot.</w:t>
      </w:r>
    </w:p>
    <w:p w14:paraId="0000084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Another wave hits. Sends her sprawling. This time it feels like something breaks. When it passes her, her hat has been swep</w:t>
      </w:r>
      <w:r>
        <w:rPr>
          <w:rFonts w:ascii="Times New Roman" w:eastAsia="Times New Roman" w:hAnsi="Times New Roman" w:cs="Times New Roman"/>
          <w:sz w:val="24"/>
          <w:szCs w:val="24"/>
        </w:rPr>
        <w:t>t away.</w:t>
      </w:r>
    </w:p>
    <w:p w14:paraId="0000084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Now pain is coursing through her body and her skin is so cold it feels as if it is burning.</w:t>
      </w:r>
    </w:p>
    <w:p w14:paraId="0000084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Alone in the dark Liz closes her eyes. Lying on the floor, the wind mostly passes over her and the pain recedes slowly to numbness. She feels as if she coul</w:t>
      </w:r>
      <w:r>
        <w:rPr>
          <w:rFonts w:ascii="Times New Roman" w:eastAsia="Times New Roman" w:hAnsi="Times New Roman" w:cs="Times New Roman"/>
          <w:sz w:val="24"/>
          <w:szCs w:val="24"/>
        </w:rPr>
        <w:t>d sleep. Close her eyes and wake up once the storm’s finished. Or not open them and be with Amy.</w:t>
      </w:r>
    </w:p>
    <w:p w14:paraId="0000084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Hey! In here! Come on! </w:t>
      </w:r>
    </w:p>
    <w:p w14:paraId="0000084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takes a few seconds for the voice to rouse her. It sounds far away; disembodied. As if it has been carried in by the wind.</w:t>
      </w:r>
    </w:p>
    <w:p w14:paraId="0000084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ope</w:t>
      </w:r>
      <w:r>
        <w:rPr>
          <w:rFonts w:ascii="Times New Roman" w:eastAsia="Times New Roman" w:hAnsi="Times New Roman" w:cs="Times New Roman"/>
          <w:sz w:val="24"/>
          <w:szCs w:val="24"/>
        </w:rPr>
        <w:t xml:space="preserve">ns her eyes slowly and sees a patch of light. It illuminates the rain dancing in the wind, making it look like a living wall. </w:t>
      </w:r>
    </w:p>
    <w:p w14:paraId="0000084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Get up! Get inside! </w:t>
      </w:r>
    </w:p>
    <w:p w14:paraId="0000085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heaves herself up. The wind and her soaking clothes are conspiring to force her back down. Behind her another wave hits. She feels the spray cut into her neck.</w:t>
      </w:r>
    </w:p>
    <w:p w14:paraId="0000085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Focusing on the patch of light she pulls herself forward. Her ankle feels sprained, but she </w:t>
      </w:r>
      <w:r>
        <w:rPr>
          <w:rFonts w:ascii="Times New Roman" w:eastAsia="Times New Roman" w:hAnsi="Times New Roman" w:cs="Times New Roman"/>
          <w:sz w:val="24"/>
          <w:szCs w:val="24"/>
        </w:rPr>
        <w:t>ignores the pain. Each step is slight and unsteady, like a child learning to walk. But she pushes on through the bricks and mortar of the wind and the rain.</w:t>
      </w:r>
    </w:p>
    <w:p w14:paraId="0000085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Come on, you’re almost there! </w:t>
      </w:r>
    </w:p>
    <w:p w14:paraId="0000085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voice sounds like Amy or, at least Liz’s memory of how Amy’s v</w:t>
      </w:r>
      <w:r>
        <w:rPr>
          <w:rFonts w:ascii="Times New Roman" w:eastAsia="Times New Roman" w:hAnsi="Times New Roman" w:cs="Times New Roman"/>
          <w:sz w:val="24"/>
          <w:szCs w:val="24"/>
        </w:rPr>
        <w:t xml:space="preserve">oice sounded. </w:t>
      </w:r>
    </w:p>
    <w:p w14:paraId="0000085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looks up. She can’t see the speaker, but the source of the light is a little clearer.</w:t>
      </w:r>
    </w:p>
    <w:p w14:paraId="0000085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a crescent of what Liz was sure was an abandoned row of Edwardian guest houses, decorated in plywood and decay, sits a small yellow hotel, its light</w:t>
      </w:r>
      <w:r>
        <w:rPr>
          <w:rFonts w:ascii="Times New Roman" w:eastAsia="Times New Roman" w:hAnsi="Times New Roman" w:cs="Times New Roman"/>
          <w:sz w:val="24"/>
          <w:szCs w:val="24"/>
        </w:rPr>
        <w:t>s blazing against the storm.</w:t>
      </w:r>
    </w:p>
    <w:p w14:paraId="0000085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door is open, but Liz can’t see who is holding it. The two huge bay windows either side of the door are lit by old-fashioned lamps, but she can’t see beyond them into the rooms themselves.</w:t>
      </w:r>
    </w:p>
    <w:p w14:paraId="0000085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Despite the storm Liz pauses, unab</w:t>
      </w:r>
      <w:r>
        <w:rPr>
          <w:rFonts w:ascii="Times New Roman" w:eastAsia="Times New Roman" w:hAnsi="Times New Roman" w:cs="Times New Roman"/>
          <w:sz w:val="24"/>
          <w:szCs w:val="24"/>
        </w:rPr>
        <w:t xml:space="preserve">le to believe what she is seeing. She has walked this prom more times than she can count and thought this was one of the patches of ruins. But it’s there, in front of her, very much alive. </w:t>
      </w:r>
    </w:p>
    <w:p w14:paraId="0000085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 huge gust hits her from behind and almost sends to the floor aga</w:t>
      </w:r>
      <w:r>
        <w:rPr>
          <w:rFonts w:ascii="Times New Roman" w:eastAsia="Times New Roman" w:hAnsi="Times New Roman" w:cs="Times New Roman"/>
          <w:sz w:val="24"/>
          <w:szCs w:val="24"/>
        </w:rPr>
        <w:t xml:space="preserve">in, but she manages to stand firm. She puts her head down and makes her way to the hotel, the storm biting at her heels. </w:t>
      </w:r>
    </w:p>
    <w:p w14:paraId="0000085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makes it up to the steps and through the door into a porch. There is no sign of whoever was calling out to her. She turns and trie</w:t>
      </w:r>
      <w:r>
        <w:rPr>
          <w:rFonts w:ascii="Times New Roman" w:eastAsia="Times New Roman" w:hAnsi="Times New Roman" w:cs="Times New Roman"/>
          <w:sz w:val="24"/>
          <w:szCs w:val="24"/>
        </w:rPr>
        <w:t xml:space="preserve">s to force the door closed, shutting out the storm. </w:t>
      </w:r>
    </w:p>
    <w:p w14:paraId="0000085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Once it clicks shut, she slides down onto the floor in exhaustion, holding her back against it. The entire door shakes violently as if the weather is trying to break in. It seems to last for ages. </w:t>
      </w:r>
    </w:p>
    <w:p w14:paraId="0000085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s</w:t>
      </w:r>
      <w:r>
        <w:rPr>
          <w:rFonts w:ascii="Times New Roman" w:eastAsia="Times New Roman" w:hAnsi="Times New Roman" w:cs="Times New Roman"/>
          <w:sz w:val="24"/>
          <w:szCs w:val="24"/>
        </w:rPr>
        <w:t>crews her eyes closed and forces all of her weight against it. Each tiny shockwave sends pain hurtling throughout her body, but she holds on.</w:t>
      </w:r>
    </w:p>
    <w:p w14:paraId="0000085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Eventually there is stillness. The wind can still be heard but not felt. Like a disappointed predator moving on to</w:t>
      </w:r>
      <w:r>
        <w:rPr>
          <w:rFonts w:ascii="Times New Roman" w:eastAsia="Times New Roman" w:hAnsi="Times New Roman" w:cs="Times New Roman"/>
          <w:sz w:val="24"/>
          <w:szCs w:val="24"/>
        </w:rPr>
        <w:t xml:space="preserve"> other prey.</w:t>
      </w:r>
    </w:p>
    <w:p w14:paraId="0000085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After getting her breath back Liz stands and opens the interior door. There is a hallway lit by red wall lamps. Some larger light fittings hang from the ceiling but are switched off, leaving the lighting as an amber glow. The carpet is bouncy </w:t>
      </w:r>
      <w:r>
        <w:rPr>
          <w:rFonts w:ascii="Times New Roman" w:eastAsia="Times New Roman" w:hAnsi="Times New Roman" w:cs="Times New Roman"/>
          <w:sz w:val="24"/>
          <w:szCs w:val="24"/>
        </w:rPr>
        <w:t>and a dark red. It seems fancy so Liz takes off her boots and sodden socks and places them back in the porch. The soft carpet feels good against her skin. The walls are a similar yellow to the façade of the building.</w:t>
      </w:r>
    </w:p>
    <w:p w14:paraId="0000085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hallway is wide and there is a set </w:t>
      </w:r>
      <w:r>
        <w:rPr>
          <w:rFonts w:ascii="Times New Roman" w:eastAsia="Times New Roman" w:hAnsi="Times New Roman" w:cs="Times New Roman"/>
          <w:sz w:val="24"/>
          <w:szCs w:val="24"/>
        </w:rPr>
        <w:t>of stairs on one side at the end. Next to it are a line of closed doors fading into the darkness.</w:t>
      </w:r>
    </w:p>
    <w:p w14:paraId="0000085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Either side of her are two open doorways. One leading to a reception and the other to a bar and lounge area. Both have the same dark wood panelling. Both are </w:t>
      </w:r>
      <w:r>
        <w:rPr>
          <w:rFonts w:ascii="Times New Roman" w:eastAsia="Times New Roman" w:hAnsi="Times New Roman" w:cs="Times New Roman"/>
          <w:sz w:val="24"/>
          <w:szCs w:val="24"/>
        </w:rPr>
        <w:t>empty.</w:t>
      </w:r>
    </w:p>
    <w:p w14:paraId="0000086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is as if the hotel has been preserved somehow. No signs of life, no signs of change. Liz feels as if she has stepped into a photograph and is scared to go any further.</w:t>
      </w:r>
    </w:p>
    <w:p w14:paraId="0000086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But there is no sign of the person who called out to her. The voice had sounde</w:t>
      </w:r>
      <w:r>
        <w:rPr>
          <w:rFonts w:ascii="Times New Roman" w:eastAsia="Times New Roman" w:hAnsi="Times New Roman" w:cs="Times New Roman"/>
          <w:sz w:val="24"/>
          <w:szCs w:val="24"/>
        </w:rPr>
        <w:t>d distant, broken somehow but it was there. She hadn’t imagined it, had she?</w:t>
      </w:r>
    </w:p>
    <w:p w14:paraId="0000086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Hello? Liz shouts out. Are you there? Thank you for helping me. </w:t>
      </w:r>
    </w:p>
    <w:p w14:paraId="0000086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There is no response. Just a faint echo as her voice makes its way through the building.</w:t>
      </w:r>
    </w:p>
    <w:p w14:paraId="0000086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Unsure what to do, Liz unzips her coat and fishes in a trouser pocket for her phone. If it still works, she can call a taxi or something.  </w:t>
      </w:r>
    </w:p>
    <w:p w14:paraId="0000086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Surprisingly, the screen bu</w:t>
      </w:r>
      <w:r>
        <w:rPr>
          <w:rFonts w:ascii="Times New Roman" w:eastAsia="Times New Roman" w:hAnsi="Times New Roman" w:cs="Times New Roman"/>
          <w:sz w:val="24"/>
          <w:szCs w:val="24"/>
        </w:rPr>
        <w:t>rsts into life but there is no signal. That’s strange in the middle of town, it should be full. There is not even the option to make an emergency call.</w:t>
      </w:r>
    </w:p>
    <w:p w14:paraId="0000086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pain in her ankle forces its way into her attention so she slides down to sit on the floor. She test</w:t>
      </w:r>
      <w:r>
        <w:rPr>
          <w:rFonts w:ascii="Times New Roman" w:eastAsia="Times New Roman" w:hAnsi="Times New Roman" w:cs="Times New Roman"/>
          <w:sz w:val="24"/>
          <w:szCs w:val="24"/>
        </w:rPr>
        <w:t xml:space="preserve">s it with her hands, nothing feels out of place. It must just be a sprain or a bad twist. </w:t>
      </w:r>
    </w:p>
    <w:p w14:paraId="0000086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She checks for other injuries. Finds a few cuts and bruises. The scrape on her face stings but isn’t deep, just a bad graze. </w:t>
      </w:r>
    </w:p>
    <w:p w14:paraId="0000086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Sitting on the plush carpet and startin</w:t>
      </w:r>
      <w:r>
        <w:rPr>
          <w:rFonts w:ascii="Times New Roman" w:eastAsia="Times New Roman" w:hAnsi="Times New Roman" w:cs="Times New Roman"/>
          <w:sz w:val="24"/>
          <w:szCs w:val="24"/>
        </w:rPr>
        <w:t>g to warm up Liz feels like she could fall asleep. Rest her head and wait for the storm to clear, for the voice to find her.</w:t>
      </w:r>
    </w:p>
    <w:p w14:paraId="0000086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closes her eyes and tries to succumb to it when she hears the floorboards creep above her.</w:t>
      </w:r>
    </w:p>
    <w:p w14:paraId="0000086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Hello, are you there? She pulls he</w:t>
      </w:r>
      <w:r>
        <w:rPr>
          <w:rFonts w:ascii="Times New Roman" w:eastAsia="Times New Roman" w:hAnsi="Times New Roman" w:cs="Times New Roman"/>
          <w:sz w:val="24"/>
          <w:szCs w:val="24"/>
        </w:rPr>
        <w:t>rself up as fast as she can, wincing through the pain. Where are you? Are you upstairs? I’m coming up, okay?</w:t>
      </w:r>
    </w:p>
    <w:p w14:paraId="0000086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Every instinct screams against movement but somehow Liz makes it to the end of the hallway. She uses all her strength and the banister to pull hers</w:t>
      </w:r>
      <w:r>
        <w:rPr>
          <w:rFonts w:ascii="Times New Roman" w:eastAsia="Times New Roman" w:hAnsi="Times New Roman" w:cs="Times New Roman"/>
          <w:sz w:val="24"/>
          <w:szCs w:val="24"/>
        </w:rPr>
        <w:t>elf up each step. It’s old, it shakes like hell, but does not break on her.</w:t>
      </w:r>
    </w:p>
    <w:p w14:paraId="0000086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Hello? She shouts at the top of the stairs. There are no lights on up there. The only visibility comes from the small amount of light that has climbed the stairs with her.</w:t>
      </w:r>
    </w:p>
    <w:p w14:paraId="0000086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It takes a few seconds for her eyes to adjust to the light. The pain is causing he</w:t>
      </w:r>
      <w:r>
        <w:rPr>
          <w:rFonts w:ascii="Times New Roman" w:eastAsia="Times New Roman" w:hAnsi="Times New Roman" w:cs="Times New Roman"/>
          <w:sz w:val="24"/>
          <w:szCs w:val="24"/>
        </w:rPr>
        <w:t>r vision to shake and be interrupted by blotches of white.</w:t>
      </w:r>
    </w:p>
    <w:p w14:paraId="0000086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walks tentatively up the hall, listening. Holding her breath to allow her to hear anyone or anything else. The only sounds come from the storm’s show of power which is still present but further</w:t>
      </w:r>
      <w:r>
        <w:rPr>
          <w:rFonts w:ascii="Times New Roman" w:eastAsia="Times New Roman" w:hAnsi="Times New Roman" w:cs="Times New Roman"/>
          <w:sz w:val="24"/>
          <w:szCs w:val="24"/>
        </w:rPr>
        <w:t xml:space="preserve"> away somehow.</w:t>
      </w:r>
    </w:p>
    <w:p w14:paraId="0000086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When she reaches the end of the corridor she has not seen or heard anything. Maybe a higher floor she thinks. She stops by a pair of red and gold patterned curtains pulled tightly shut. She reaches out to open them, to survey the scene outsi</w:t>
      </w:r>
      <w:r>
        <w:rPr>
          <w:rFonts w:ascii="Times New Roman" w:eastAsia="Times New Roman" w:hAnsi="Times New Roman" w:cs="Times New Roman"/>
          <w:sz w:val="24"/>
          <w:szCs w:val="24"/>
        </w:rPr>
        <w:t>de.</w:t>
      </w:r>
    </w:p>
    <w:p w14:paraId="0000087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There is no window, just a dark wall defying all logic. There should be a window here. Liz is sure she saw one. She reaches out to touch it, expecting to feel a cold wooden cover, but her fingers meet solid brick.</w:t>
      </w:r>
    </w:p>
    <w:p w14:paraId="0000087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Behind her the sound of a door handle </w:t>
      </w:r>
      <w:r>
        <w:rPr>
          <w:rFonts w:ascii="Times New Roman" w:eastAsia="Times New Roman" w:hAnsi="Times New Roman" w:cs="Times New Roman"/>
          <w:sz w:val="24"/>
          <w:szCs w:val="24"/>
        </w:rPr>
        <w:t>jolts into life. The mechanism being tried, the door being pushed and pulled, straining against the lock.</w:t>
      </w:r>
    </w:p>
    <w:p w14:paraId="0000087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turns and the noise stops. Not even an echo remains. But beside her, by her feet, she notices a crack of light. It is emerging from beneath the do</w:t>
      </w:r>
      <w:r>
        <w:rPr>
          <w:rFonts w:ascii="Times New Roman" w:eastAsia="Times New Roman" w:hAnsi="Times New Roman" w:cs="Times New Roman"/>
          <w:sz w:val="24"/>
          <w:szCs w:val="24"/>
        </w:rPr>
        <w:t>or to her right, hitting the thick carpet, barely noticeable if it were not for the darkness.</w:t>
      </w:r>
    </w:p>
    <w:p w14:paraId="0000087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reaches out and turns the handle. The door opens smoothly but slowly. The room behind it does not fit in. There are no trappings of a hotel. No lush carpet. N</w:t>
      </w:r>
      <w:r>
        <w:rPr>
          <w:rFonts w:ascii="Times New Roman" w:eastAsia="Times New Roman" w:hAnsi="Times New Roman" w:cs="Times New Roman"/>
          <w:sz w:val="24"/>
          <w:szCs w:val="24"/>
        </w:rPr>
        <w:t>o bed.</w:t>
      </w:r>
    </w:p>
    <w:p w14:paraId="0000087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is lit by a sickly strip of lights casting a tobacco glow over the yellow walls. The carpet is a scratchy nylon, somewhere between brown and grey. Opposite Liz there is a small, frosted window, white paint cracking around its ledge, mould colouri</w:t>
      </w:r>
      <w:r>
        <w:rPr>
          <w:rFonts w:ascii="Times New Roman" w:eastAsia="Times New Roman" w:hAnsi="Times New Roman" w:cs="Times New Roman"/>
          <w:sz w:val="24"/>
          <w:szCs w:val="24"/>
        </w:rPr>
        <w:t>ng the corners. It looks as if it will never open again. In the corner is a girl.</w:t>
      </w:r>
    </w:p>
    <w:p w14:paraId="0000087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Amy? </w:t>
      </w:r>
    </w:p>
    <w:p w14:paraId="0000087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Liz fights the urge to vomit and steps over to her crouching down, wanting to reach out but holding back. </w:t>
      </w:r>
    </w:p>
    <w:p w14:paraId="0000087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girl is small and wearing a grubby grey hoodie. Strands</w:t>
      </w:r>
      <w:r>
        <w:rPr>
          <w:rFonts w:ascii="Times New Roman" w:eastAsia="Times New Roman" w:hAnsi="Times New Roman" w:cs="Times New Roman"/>
          <w:sz w:val="24"/>
          <w:szCs w:val="24"/>
        </w:rPr>
        <w:t xml:space="preserve"> of dirty blonde hairs fall out from under it.</w:t>
      </w:r>
    </w:p>
    <w:p w14:paraId="0000087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Amy? It’s me, your sister, Liz. I’m here, it’s okay, it’s all going to be okay. Liz reaches out and touches her shoulder.</w:t>
      </w:r>
    </w:p>
    <w:p w14:paraId="0000087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girl flinches. She presses herself closer to the wall and turns to face Liz. Her </w:t>
      </w:r>
      <w:r>
        <w:rPr>
          <w:rFonts w:ascii="Times New Roman" w:eastAsia="Times New Roman" w:hAnsi="Times New Roman" w:cs="Times New Roman"/>
          <w:sz w:val="24"/>
          <w:szCs w:val="24"/>
        </w:rPr>
        <w:t>face is contorted into a primal fear and anger. It is not Amy.</w:t>
      </w:r>
    </w:p>
    <w:p w14:paraId="0000087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With a cry the girl lunges past Liz, knocking her down. Liz sits stunned for a second. Of course, it wasn’t Amy. They didn’t find her body, but they found enough of her blood to make do. </w:t>
      </w:r>
    </w:p>
    <w:p w14:paraId="0000087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But t</w:t>
      </w:r>
      <w:r>
        <w:rPr>
          <w:rFonts w:ascii="Times New Roman" w:eastAsia="Times New Roman" w:hAnsi="Times New Roman" w:cs="Times New Roman"/>
          <w:sz w:val="24"/>
          <w:szCs w:val="24"/>
        </w:rPr>
        <w:t>he face is familiar…the girl from the supermarket she thinks. Liz shakes her head and pulls herself up.</w:t>
      </w:r>
    </w:p>
    <w:p w14:paraId="0000087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It’s okay, I’m sorry I thought you were…look I just want to help.</w:t>
      </w:r>
    </w:p>
    <w:p w14:paraId="0000087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Liz steps out into the corridor. Gone are the carpet and the lights. Everything has </w:t>
      </w:r>
      <w:r>
        <w:rPr>
          <w:rFonts w:ascii="Times New Roman" w:eastAsia="Times New Roman" w:hAnsi="Times New Roman" w:cs="Times New Roman"/>
          <w:sz w:val="24"/>
          <w:szCs w:val="24"/>
        </w:rPr>
        <w:t>been stripped away. The walls are rotten and peeling. The shape of the window is there but has been filled in with bricks.</w:t>
      </w:r>
    </w:p>
    <w:p w14:paraId="0000087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There is no sign of the girl. All the other doors are shut so she runs to the stairs. On the way a loose nail slices her foot open. S</w:t>
      </w:r>
      <w:r>
        <w:rPr>
          <w:rFonts w:ascii="Times New Roman" w:eastAsia="Times New Roman" w:hAnsi="Times New Roman" w:cs="Times New Roman"/>
          <w:sz w:val="24"/>
          <w:szCs w:val="24"/>
        </w:rPr>
        <w:t>he cries out but doesn’t stop. It’s just more pain to ignore.</w:t>
      </w:r>
    </w:p>
    <w:p w14:paraId="0000087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takes the stairs two at a time. The shaking before wasn’t caused by her, the structure is on its last legs. Towards the bottom a step gives way beneath her and she falls down the rest, hitti</w:t>
      </w:r>
      <w:r>
        <w:rPr>
          <w:rFonts w:ascii="Times New Roman" w:eastAsia="Times New Roman" w:hAnsi="Times New Roman" w:cs="Times New Roman"/>
          <w:sz w:val="24"/>
          <w:szCs w:val="24"/>
        </w:rPr>
        <w:t>ng her head.</w:t>
      </w:r>
    </w:p>
    <w:p w14:paraId="0000088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Lying in a heap again she looks up. The door has opened. A broken thing patched together from plywood and remains, swings limply before her. Wind and rain exploding in. Flood water lapping against the steps.</w:t>
      </w:r>
    </w:p>
    <w:p w14:paraId="0000088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turns her head as much as she c</w:t>
      </w:r>
      <w:r>
        <w:rPr>
          <w:rFonts w:ascii="Times New Roman" w:eastAsia="Times New Roman" w:hAnsi="Times New Roman" w:cs="Times New Roman"/>
          <w:sz w:val="24"/>
          <w:szCs w:val="24"/>
        </w:rPr>
        <w:t xml:space="preserve">an to look for the girl, but she is not there. Liz is on her own apart from the giants behind the storm. </w:t>
      </w:r>
    </w:p>
    <w:p w14:paraId="0000088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rests her head and blacks out.</w:t>
      </w:r>
    </w:p>
    <w:p w14:paraId="00000883" w14:textId="77777777" w:rsidR="00E865F0" w:rsidRDefault="00A37FDD">
      <w:pPr>
        <w:rPr>
          <w:rFonts w:ascii="Times New Roman" w:eastAsia="Times New Roman" w:hAnsi="Times New Roman" w:cs="Times New Roman"/>
          <w:sz w:val="24"/>
          <w:szCs w:val="24"/>
        </w:rPr>
      </w:pPr>
      <w:r>
        <w:br w:type="page"/>
      </w:r>
    </w:p>
    <w:p w14:paraId="00000884" w14:textId="77777777" w:rsidR="00E865F0" w:rsidRDefault="00A37FDD">
      <w:pPr>
        <w:pStyle w:val="Heading3"/>
      </w:pPr>
      <w:bookmarkStart w:id="205" w:name="_heading=h.1yib0wl" w:colFirst="0" w:colLast="0"/>
      <w:bookmarkEnd w:id="205"/>
      <w:r>
        <w:lastRenderedPageBreak/>
        <w:t xml:space="preserve">Liz </w:t>
      </w:r>
    </w:p>
    <w:p w14:paraId="0000088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Someone on the tram moves and offers their seat to Liz. A young man who has been sat flicking at his phone. </w:t>
      </w:r>
      <w:r>
        <w:rPr>
          <w:rFonts w:ascii="Times New Roman" w:eastAsia="Times New Roman" w:hAnsi="Times New Roman" w:cs="Times New Roman"/>
          <w:sz w:val="24"/>
          <w:szCs w:val="24"/>
        </w:rPr>
        <w:t>He just stands, smiles and offers. Now he is standing where Liz was going to, still flicking away. Liz thinks she must really look rough.</w:t>
      </w:r>
    </w:p>
    <w:p w14:paraId="0000088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is on her way into town to meet Alice. She was going to walk but she is still in a lot of pain. She hasn’t been ab</w:t>
      </w:r>
      <w:r>
        <w:rPr>
          <w:rFonts w:ascii="Times New Roman" w:eastAsia="Times New Roman" w:hAnsi="Times New Roman" w:cs="Times New Roman"/>
          <w:sz w:val="24"/>
          <w:szCs w:val="24"/>
        </w:rPr>
        <w:t>le to put much weight on her left ankle for three days and the cut on her right is just not healing up.</w:t>
      </w:r>
    </w:p>
    <w:p w14:paraId="0000088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tram trundles along towards the centre. Liz is glad she is sitting on the left. It means she can stare out to sea instead of the buildings lining th</w:t>
      </w:r>
      <w:r>
        <w:rPr>
          <w:rFonts w:ascii="Times New Roman" w:eastAsia="Times New Roman" w:hAnsi="Times New Roman" w:cs="Times New Roman"/>
          <w:sz w:val="24"/>
          <w:szCs w:val="24"/>
        </w:rPr>
        <w:t>e prom. It’s bad enough the hotel creeping into her mind without seeing the actual place.</w:t>
      </w:r>
    </w:p>
    <w:p w14:paraId="0000088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limps off the tram just before the Tower. The wind is up but nowhere near as bad as the other night. Apparently, there’s going to be another storm, another one bad enough to earn a name. There have been so many lately Liz has started to lose track.</w:t>
      </w:r>
    </w:p>
    <w:p w14:paraId="0000088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w:t>
      </w:r>
      <w:r>
        <w:rPr>
          <w:rFonts w:ascii="Times New Roman" w:eastAsia="Times New Roman" w:hAnsi="Times New Roman" w:cs="Times New Roman"/>
          <w:sz w:val="24"/>
          <w:szCs w:val="24"/>
        </w:rPr>
        <w:t>y are meeting in a café just off St John’s Square. Liz savours the walk despite the pain. She can’t help but feel that she is lucky to be walking anywhere.</w:t>
      </w:r>
    </w:p>
    <w:p w14:paraId="0000088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also gives her time to figure out what she is going to say to Alice. These meetings have become h</w:t>
      </w:r>
      <w:r>
        <w:rPr>
          <w:rFonts w:ascii="Times New Roman" w:eastAsia="Times New Roman" w:hAnsi="Times New Roman" w:cs="Times New Roman"/>
          <w:sz w:val="24"/>
          <w:szCs w:val="24"/>
        </w:rPr>
        <w:t>alf social and half official. Alice fills her in on the progress of the case and then they just chat for however long Alice has.</w:t>
      </w:r>
    </w:p>
    <w:p w14:paraId="0000088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time though Liz is going to tell Alice about the girl in the supermarket. The girl who has replaced Amy and those dreams. </w:t>
      </w:r>
      <w:r>
        <w:rPr>
          <w:rFonts w:ascii="Times New Roman" w:eastAsia="Times New Roman" w:hAnsi="Times New Roman" w:cs="Times New Roman"/>
          <w:sz w:val="24"/>
          <w:szCs w:val="24"/>
        </w:rPr>
        <w:t>In the hotel during the storm…</w:t>
      </w:r>
    </w:p>
    <w:p w14:paraId="0000088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Well, she isn’t going to tell her everything. Just that she is aware of a girl she thinks is in danger. </w:t>
      </w:r>
    </w:p>
    <w:p w14:paraId="0000088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Her phone buzzes in a pocket. She takes it out in case it’s Alice but it’s just Alan. He hopes the meeting goes well, and she can call them afterwards if she needs to.</w:t>
      </w:r>
    </w:p>
    <w:p w14:paraId="0000088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knows he means well but she’s just not used to being mothered. She wasn’t going to t</w:t>
      </w:r>
      <w:r>
        <w:rPr>
          <w:rFonts w:ascii="Times New Roman" w:eastAsia="Times New Roman" w:hAnsi="Times New Roman" w:cs="Times New Roman"/>
          <w:sz w:val="24"/>
          <w:szCs w:val="24"/>
        </w:rPr>
        <w:t>ell him about it, but he’s been around looking after her so she couldn’t not. She protested of course, said she was fine, but truth be told she quite likes it.</w:t>
      </w:r>
    </w:p>
    <w:p w14:paraId="0000088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puts the phone back in her pocket. She will text him from the tram on her way back.</w:t>
      </w:r>
    </w:p>
    <w:p w14:paraId="0000089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is e</w:t>
      </w:r>
      <w:r>
        <w:rPr>
          <w:rFonts w:ascii="Times New Roman" w:eastAsia="Times New Roman" w:hAnsi="Times New Roman" w:cs="Times New Roman"/>
          <w:sz w:val="24"/>
          <w:szCs w:val="24"/>
        </w:rPr>
        <w:t>arly so she takes advantage of the patch of blue sky and sits on a wooden bench curved around a tree at the back of the church.</w:t>
      </w:r>
    </w:p>
    <w:p w14:paraId="0000089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Liz looks around. To her right two teenagers are trying to run and jump from the bollards to the benches behind Abingdon Street </w:t>
      </w:r>
      <w:r>
        <w:rPr>
          <w:rFonts w:ascii="Times New Roman" w:eastAsia="Times New Roman" w:hAnsi="Times New Roman" w:cs="Times New Roman"/>
          <w:sz w:val="24"/>
          <w:szCs w:val="24"/>
        </w:rPr>
        <w:t>market. To her left her eyes switch between the soup kitchen in the church and the thin statue which looks as if it is made out of a curved piece of sheet metal that’s supposed to be a wave.</w:t>
      </w:r>
    </w:p>
    <w:p w14:paraId="0000089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can hear Alice before she sees her. She appears from Edward S</w:t>
      </w:r>
      <w:r>
        <w:rPr>
          <w:rFonts w:ascii="Times New Roman" w:eastAsia="Times New Roman" w:hAnsi="Times New Roman" w:cs="Times New Roman"/>
          <w:sz w:val="24"/>
          <w:szCs w:val="24"/>
        </w:rPr>
        <w:t>treet talking on the phone. When she first sees Liz she waves, but when she gets closer her face opens in shock.</w:t>
      </w:r>
    </w:p>
    <w:p w14:paraId="0000089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I’ve got to go, I'll see you back at the station later. Liz, oh my god what happened?</w:t>
      </w:r>
    </w:p>
    <w:p w14:paraId="0000089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 first Alice goes in for a hug then thinks twice and </w:t>
      </w:r>
      <w:r>
        <w:rPr>
          <w:rFonts w:ascii="Times New Roman" w:eastAsia="Times New Roman" w:hAnsi="Times New Roman" w:cs="Times New Roman"/>
          <w:sz w:val="24"/>
          <w:szCs w:val="24"/>
        </w:rPr>
        <w:t>watches as Liz pulls herself up from the bench.</w:t>
      </w:r>
    </w:p>
    <w:p w14:paraId="0000089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It’s nothing, I got caught out in the storm the other night and fell.</w:t>
      </w:r>
    </w:p>
    <w:p w14:paraId="0000089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Liz’s eyes fill with the two versions of the hotel, each competing for prevalence. The girl’s face is superimposed over each of them.</w:t>
      </w:r>
    </w:p>
    <w:p w14:paraId="0000089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Stupid really.</w:t>
      </w:r>
    </w:p>
    <w:p w14:paraId="0000089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They go into the café and Alice makes an awkward attempt of helping Liz up the steps. It all makes Liz laugh.</w:t>
      </w:r>
    </w:p>
    <w:p w14:paraId="0000089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What? Says Alice from behind her.</w:t>
      </w:r>
    </w:p>
    <w:p w14:paraId="0000089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It’s nothing, I just…thank you.</w:t>
      </w:r>
    </w:p>
    <w:p w14:paraId="0000089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Alice insists on going and ordering, leaving Liz at the table</w:t>
      </w:r>
      <w:r>
        <w:rPr>
          <w:rFonts w:ascii="Times New Roman" w:eastAsia="Times New Roman" w:hAnsi="Times New Roman" w:cs="Times New Roman"/>
          <w:sz w:val="24"/>
          <w:szCs w:val="24"/>
        </w:rPr>
        <w:t xml:space="preserve">. As usual she refuses any money, so Liz slips a ten-pound note in her handbag. </w:t>
      </w:r>
    </w:p>
    <w:p w14:paraId="0000089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Over their food Alice fills Liz in on the progress of the case. The court date is approaching, and the police are now mostly working with the prosecution to get everything as </w:t>
      </w:r>
      <w:r>
        <w:rPr>
          <w:rFonts w:ascii="Times New Roman" w:eastAsia="Times New Roman" w:hAnsi="Times New Roman" w:cs="Times New Roman"/>
          <w:sz w:val="24"/>
          <w:szCs w:val="24"/>
        </w:rPr>
        <w:t>concrete as possible.</w:t>
      </w:r>
    </w:p>
    <w:p w14:paraId="0000089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hasn’t met with the lawyers. Doesn’t want to. She has been told they don’t need anything from her. The statement she gave in the original investigation will be enough. Anything else she could say would work on an emotional level b</w:t>
      </w:r>
      <w:r>
        <w:rPr>
          <w:rFonts w:ascii="Times New Roman" w:eastAsia="Times New Roman" w:hAnsi="Times New Roman" w:cs="Times New Roman"/>
          <w:sz w:val="24"/>
          <w:szCs w:val="24"/>
        </w:rPr>
        <w:t>ut wouldn’t be necessary.</w:t>
      </w:r>
    </w:p>
    <w:p w14:paraId="0000089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Alice finishes eating and lines up her knife and fork in the centre of a plate. She takes a deep breath and looks squarely at Liz.</w:t>
      </w:r>
    </w:p>
    <w:p w14:paraId="0000089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Are you sure you don’t want to come to court?</w:t>
      </w:r>
    </w:p>
    <w:p w14:paraId="000008A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They don’t need me. Liz replies instantly, still </w:t>
      </w:r>
      <w:r>
        <w:rPr>
          <w:rFonts w:ascii="Times New Roman" w:eastAsia="Times New Roman" w:hAnsi="Times New Roman" w:cs="Times New Roman"/>
          <w:sz w:val="24"/>
          <w:szCs w:val="24"/>
        </w:rPr>
        <w:t>eating.</w:t>
      </w:r>
    </w:p>
    <w:p w14:paraId="000008A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That isn’t what I mean, and you know it.</w:t>
      </w:r>
    </w:p>
    <w:p w14:paraId="000008A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finishes chewing slowly, feeling Alice’s stare holding her to account. She swallows, lines up her own cutlery and leans back in the chair. She tries to look Alice in the eye but shies away, looking jus</w:t>
      </w:r>
      <w:r>
        <w:rPr>
          <w:rFonts w:ascii="Times New Roman" w:eastAsia="Times New Roman" w:hAnsi="Times New Roman" w:cs="Times New Roman"/>
          <w:sz w:val="24"/>
          <w:szCs w:val="24"/>
        </w:rPr>
        <w:t>t past her instead.</w:t>
      </w:r>
    </w:p>
    <w:p w14:paraId="000008A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I can’t get there. Manchester is too far. If it were here I would. She says this brusquely, shaking her head. If the other woman knows that she is lying on both counts she doesn’t show it.</w:t>
      </w:r>
    </w:p>
    <w:p w14:paraId="000008A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I’ll pick you up then. I’m there anyway.</w:t>
      </w:r>
    </w:p>
    <w:p w14:paraId="000008A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Thanks, but you’ll be working, and I don’t want to hinder or be Billy No Mates.</w:t>
      </w:r>
    </w:p>
    <w:p w14:paraId="000008A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Alan then. I’m sure he would take you and stay with you through it all.</w:t>
      </w:r>
    </w:p>
    <w:p w14:paraId="000008A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He would, he has already offered several times, but Liz keeps refusing. </w:t>
      </w:r>
    </w:p>
    <w:p w14:paraId="000008A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 he’s busy.</w:t>
      </w:r>
    </w:p>
    <w:p w14:paraId="000008A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Alice roll</w:t>
      </w:r>
      <w:r>
        <w:rPr>
          <w:rFonts w:ascii="Times New Roman" w:eastAsia="Times New Roman" w:hAnsi="Times New Roman" w:cs="Times New Roman"/>
          <w:sz w:val="24"/>
          <w:szCs w:val="24"/>
        </w:rPr>
        <w:t>s her eyes. Neither of them speaks for a moment. Despite her obvious frustration, Alice is still looking kindly at Liz. It makes her squirm in her seat.</w:t>
      </w:r>
    </w:p>
    <w:p w14:paraId="000008A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sighs, puts both elbows on the table and rubs her face with her hands.</w:t>
      </w:r>
    </w:p>
    <w:p w14:paraId="000008A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 just…I can’t, I just can</w:t>
      </w:r>
      <w:r>
        <w:rPr>
          <w:rFonts w:ascii="Times New Roman" w:eastAsia="Times New Roman" w:hAnsi="Times New Roman" w:cs="Times New Roman"/>
          <w:sz w:val="24"/>
          <w:szCs w:val="24"/>
        </w:rPr>
        <w:t>’t do it. I’m sorry.</w:t>
      </w:r>
    </w:p>
    <w:p w14:paraId="000008A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says this from behind her hands and then lowers them. Alice is still looking at her with the same kind smile. It now makes her want to dive under the sea and not come back out again.</w:t>
      </w:r>
    </w:p>
    <w:p w14:paraId="000008A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Why not?</w:t>
      </w:r>
    </w:p>
    <w:p w14:paraId="000008A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Chin resting on hands Liz closes her </w:t>
      </w:r>
      <w:r>
        <w:rPr>
          <w:rFonts w:ascii="Times New Roman" w:eastAsia="Times New Roman" w:hAnsi="Times New Roman" w:cs="Times New Roman"/>
          <w:sz w:val="24"/>
          <w:szCs w:val="24"/>
        </w:rPr>
        <w:t>eyes, unable to look at Alice, to look at anything, she speaks.</w:t>
      </w:r>
    </w:p>
    <w:p w14:paraId="000008A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He’s not </w:t>
      </w:r>
      <w:proofErr w:type="spellStart"/>
      <w:r>
        <w:rPr>
          <w:rFonts w:ascii="Times New Roman" w:eastAsia="Times New Roman" w:hAnsi="Times New Roman" w:cs="Times New Roman"/>
          <w:sz w:val="24"/>
          <w:szCs w:val="24"/>
        </w:rPr>
        <w:t>gonna</w:t>
      </w:r>
      <w:proofErr w:type="spellEnd"/>
      <w:r>
        <w:rPr>
          <w:rFonts w:ascii="Times New Roman" w:eastAsia="Times New Roman" w:hAnsi="Times New Roman" w:cs="Times New Roman"/>
          <w:sz w:val="24"/>
          <w:szCs w:val="24"/>
        </w:rPr>
        <w:t xml:space="preserve"> confess, is he?</w:t>
      </w:r>
    </w:p>
    <w:p w14:paraId="000008B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He isn’t pleading guilty, no. His team are going to try and put it on his accomplice, deny any involvement. So no, he isn’t going to confess.</w:t>
      </w:r>
    </w:p>
    <w:p w14:paraId="000008B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Liz takes a bre</w:t>
      </w:r>
      <w:r>
        <w:rPr>
          <w:rFonts w:ascii="Times New Roman" w:eastAsia="Times New Roman" w:hAnsi="Times New Roman" w:cs="Times New Roman"/>
          <w:sz w:val="24"/>
          <w:szCs w:val="24"/>
        </w:rPr>
        <w:t>ath and takes her hands away. A small dose of rage hits her bloodstream, and it enables her to look at Alice.</w:t>
      </w:r>
    </w:p>
    <w:p w14:paraId="000008B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Well then, it’s all </w:t>
      </w:r>
      <w:proofErr w:type="spellStart"/>
      <w:r>
        <w:rPr>
          <w:rFonts w:ascii="Times New Roman" w:eastAsia="Times New Roman" w:hAnsi="Times New Roman" w:cs="Times New Roman"/>
          <w:sz w:val="24"/>
          <w:szCs w:val="24"/>
        </w:rPr>
        <w:t>gonna</w:t>
      </w:r>
      <w:proofErr w:type="spellEnd"/>
      <w:r>
        <w:rPr>
          <w:rFonts w:ascii="Times New Roman" w:eastAsia="Times New Roman" w:hAnsi="Times New Roman" w:cs="Times New Roman"/>
          <w:sz w:val="24"/>
          <w:szCs w:val="24"/>
        </w:rPr>
        <w:t xml:space="preserve"> get dragged up isn’t it? Amy, her life and what she was like and everything. It’s </w:t>
      </w:r>
      <w:proofErr w:type="spellStart"/>
      <w:r>
        <w:rPr>
          <w:rFonts w:ascii="Times New Roman" w:eastAsia="Times New Roman" w:hAnsi="Times New Roman" w:cs="Times New Roman"/>
          <w:sz w:val="24"/>
          <w:szCs w:val="24"/>
        </w:rPr>
        <w:t>gonna</w:t>
      </w:r>
      <w:proofErr w:type="spellEnd"/>
      <w:r>
        <w:rPr>
          <w:rFonts w:ascii="Times New Roman" w:eastAsia="Times New Roman" w:hAnsi="Times New Roman" w:cs="Times New Roman"/>
          <w:sz w:val="24"/>
          <w:szCs w:val="24"/>
        </w:rPr>
        <w:t xml:space="preserve"> be just like it was in the pap</w:t>
      </w:r>
      <w:r>
        <w:rPr>
          <w:rFonts w:ascii="Times New Roman" w:eastAsia="Times New Roman" w:hAnsi="Times New Roman" w:cs="Times New Roman"/>
          <w:sz w:val="24"/>
          <w:szCs w:val="24"/>
        </w:rPr>
        <w:t>ers. Treating her as some…thing, some point to push in people’s faces.</w:t>
      </w:r>
    </w:p>
    <w:p w14:paraId="000008B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Alice tries to interject but Liz stops her with a wave of her hand.</w:t>
      </w:r>
    </w:p>
    <w:p w14:paraId="000008B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No, I know what you’re </w:t>
      </w:r>
      <w:proofErr w:type="spellStart"/>
      <w:r>
        <w:rPr>
          <w:rFonts w:ascii="Times New Roman" w:eastAsia="Times New Roman" w:hAnsi="Times New Roman" w:cs="Times New Roman"/>
          <w:sz w:val="24"/>
          <w:szCs w:val="24"/>
        </w:rPr>
        <w:t>gonna</w:t>
      </w:r>
      <w:proofErr w:type="spellEnd"/>
      <w:r>
        <w:rPr>
          <w:rFonts w:ascii="Times New Roman" w:eastAsia="Times New Roman" w:hAnsi="Times New Roman" w:cs="Times New Roman"/>
          <w:sz w:val="24"/>
          <w:szCs w:val="24"/>
        </w:rPr>
        <w:t xml:space="preserve"> say. That it’s all for Amy to get some justice. And you’d be right. But it doesn’t cha</w:t>
      </w:r>
      <w:r>
        <w:rPr>
          <w:rFonts w:ascii="Times New Roman" w:eastAsia="Times New Roman" w:hAnsi="Times New Roman" w:cs="Times New Roman"/>
          <w:sz w:val="24"/>
          <w:szCs w:val="24"/>
        </w:rPr>
        <w:t>nge it.</w:t>
      </w:r>
    </w:p>
    <w:p w14:paraId="000008B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can feel her voice getting faster, louder but she doesn’t care. The other girl might have distracted her, but she hasn’t forgotten about Amy.</w:t>
      </w:r>
    </w:p>
    <w:p w14:paraId="000008B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In the courtroom she still isn’t </w:t>
      </w:r>
      <w:proofErr w:type="spellStart"/>
      <w:r>
        <w:rPr>
          <w:rFonts w:ascii="Times New Roman" w:eastAsia="Times New Roman" w:hAnsi="Times New Roman" w:cs="Times New Roman"/>
          <w:sz w:val="24"/>
          <w:szCs w:val="24"/>
        </w:rPr>
        <w:t>gonna</w:t>
      </w:r>
      <w:proofErr w:type="spellEnd"/>
      <w:r>
        <w:rPr>
          <w:rFonts w:ascii="Times New Roman" w:eastAsia="Times New Roman" w:hAnsi="Times New Roman" w:cs="Times New Roman"/>
          <w:sz w:val="24"/>
          <w:szCs w:val="24"/>
        </w:rPr>
        <w:t xml:space="preserve"> be treated as a person, just proof. And for what? Justice tha</w:t>
      </w:r>
      <w:r>
        <w:rPr>
          <w:rFonts w:ascii="Times New Roman" w:eastAsia="Times New Roman" w:hAnsi="Times New Roman" w:cs="Times New Roman"/>
          <w:sz w:val="24"/>
          <w:szCs w:val="24"/>
        </w:rPr>
        <w:t xml:space="preserve">t isn’t </w:t>
      </w:r>
      <w:proofErr w:type="spellStart"/>
      <w:r>
        <w:rPr>
          <w:rFonts w:ascii="Times New Roman" w:eastAsia="Times New Roman" w:hAnsi="Times New Roman" w:cs="Times New Roman"/>
          <w:sz w:val="24"/>
          <w:szCs w:val="24"/>
        </w:rPr>
        <w:t>gonna</w:t>
      </w:r>
      <w:proofErr w:type="spellEnd"/>
      <w:r>
        <w:rPr>
          <w:rFonts w:ascii="Times New Roman" w:eastAsia="Times New Roman" w:hAnsi="Times New Roman" w:cs="Times New Roman"/>
          <w:sz w:val="24"/>
          <w:szCs w:val="24"/>
        </w:rPr>
        <w:t xml:space="preserve"> make any fucking difference to her now. And he’s </w:t>
      </w:r>
      <w:proofErr w:type="spellStart"/>
      <w:r>
        <w:rPr>
          <w:rFonts w:ascii="Times New Roman" w:eastAsia="Times New Roman" w:hAnsi="Times New Roman" w:cs="Times New Roman"/>
          <w:sz w:val="24"/>
          <w:szCs w:val="24"/>
        </w:rPr>
        <w:t>gonna</w:t>
      </w:r>
      <w:proofErr w:type="spellEnd"/>
      <w:r>
        <w:rPr>
          <w:rFonts w:ascii="Times New Roman" w:eastAsia="Times New Roman" w:hAnsi="Times New Roman" w:cs="Times New Roman"/>
          <w:sz w:val="24"/>
          <w:szCs w:val="24"/>
        </w:rPr>
        <w:t xml:space="preserve"> be sitting there. That sick cunt. Sitting in a suit and smiling. Making out that he’s something he’s not, dragging all that is left of my sister through the mud so he can get away with pu</w:t>
      </w:r>
      <w:r>
        <w:rPr>
          <w:rFonts w:ascii="Times New Roman" w:eastAsia="Times New Roman" w:hAnsi="Times New Roman" w:cs="Times New Roman"/>
          <w:sz w:val="24"/>
          <w:szCs w:val="24"/>
        </w:rPr>
        <w:t>tting her there.</w:t>
      </w:r>
    </w:p>
    <w:p w14:paraId="000008B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Liz’s hands gripping each other tightly, she can feel nails burrowing into skin. Her knuckles are sleet white.</w:t>
      </w:r>
    </w:p>
    <w:p w14:paraId="000008B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And I’d be sat there unable to look anywhere but at him. And every muscle, every cell, every feeling and every thought would b</w:t>
      </w:r>
      <w:r>
        <w:rPr>
          <w:rFonts w:ascii="Times New Roman" w:eastAsia="Times New Roman" w:hAnsi="Times New Roman" w:cs="Times New Roman"/>
          <w:sz w:val="24"/>
          <w:szCs w:val="24"/>
        </w:rPr>
        <w:t>e screaming at me to go over there and kill him. To wrap my fingers around his throat and press down until his eyes pop out of his fucking head.</w:t>
      </w:r>
    </w:p>
    <w:p w14:paraId="000008B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Liz’s anger builds and collapses into a pause of heavy breaths.</w:t>
      </w:r>
    </w:p>
    <w:p w14:paraId="000008B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young waitress takes this opportunity to dive in and clear the plates away. Liz looks at the table, the shame of a public outburst replacing her anger. She focuses on the long, bright nails of the girl sweeping the table.</w:t>
      </w:r>
    </w:p>
    <w:p w14:paraId="000008B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With the plates gone, Alice re</w:t>
      </w:r>
      <w:r>
        <w:rPr>
          <w:rFonts w:ascii="Times New Roman" w:eastAsia="Times New Roman" w:hAnsi="Times New Roman" w:cs="Times New Roman"/>
          <w:sz w:val="24"/>
          <w:szCs w:val="24"/>
        </w:rPr>
        <w:t>aches across the table, takes Liz’s hand and gives it a squeeze.</w:t>
      </w:r>
    </w:p>
    <w:p w14:paraId="000008B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That’s fair enough. I understand. I wouldn’t want you to go through that, and anyway it sounds like your mind's made up.</w:t>
      </w:r>
    </w:p>
    <w:p w14:paraId="000008B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But it’s not though. I mean, I sometimes think that I’m letting he</w:t>
      </w:r>
      <w:r>
        <w:rPr>
          <w:rFonts w:ascii="Times New Roman" w:eastAsia="Times New Roman" w:hAnsi="Times New Roman" w:cs="Times New Roman"/>
          <w:sz w:val="24"/>
          <w:szCs w:val="24"/>
        </w:rPr>
        <w:t>r down, you know? Betraying her by not going.</w:t>
      </w:r>
    </w:p>
    <w:p w14:paraId="000008B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You aren’t, Liz. Me and the prosecution, we’re doing our bits for Amy and you need to do whatever you need to do for you. Plus, we’re friends now so it would be super awkward if I had to arrest you in the cou</w:t>
      </w:r>
      <w:r>
        <w:rPr>
          <w:rFonts w:ascii="Times New Roman" w:eastAsia="Times New Roman" w:hAnsi="Times New Roman" w:cs="Times New Roman"/>
          <w:sz w:val="24"/>
          <w:szCs w:val="24"/>
        </w:rPr>
        <w:t>rtroom.</w:t>
      </w:r>
    </w:p>
    <w:p w14:paraId="000008B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Despite everything this makes Liz laugh. She reaches out and takes the tissue Alice’s offering and dabs her eyes.</w:t>
      </w:r>
    </w:p>
    <w:p w14:paraId="000008C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waitress comes back and asks if they would like anything else, so Alice orders a slice of chocolate fudge cake for each of them. T</w:t>
      </w:r>
      <w:r>
        <w:rPr>
          <w:rFonts w:ascii="Times New Roman" w:eastAsia="Times New Roman" w:hAnsi="Times New Roman" w:cs="Times New Roman"/>
          <w:sz w:val="24"/>
          <w:szCs w:val="24"/>
        </w:rPr>
        <w:t>he girl smiles sheepishly at Liz and Liz tries to return it. She’s going to have to leave a big tip, she thinks.</w:t>
      </w:r>
    </w:p>
    <w:p w14:paraId="000008C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 the table next to them a couple of older ladies stop listening and go back to their own conversation. Numerous other pairs of eyes follow su</w:t>
      </w:r>
      <w:r>
        <w:rPr>
          <w:rFonts w:ascii="Times New Roman" w:eastAsia="Times New Roman" w:hAnsi="Times New Roman" w:cs="Times New Roman"/>
          <w:sz w:val="24"/>
          <w:szCs w:val="24"/>
        </w:rPr>
        <w:t>it.</w:t>
      </w:r>
    </w:p>
    <w:p w14:paraId="000008C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they are about to leave, Liz makes herself bring up the girl from the supermarket. </w:t>
      </w:r>
    </w:p>
    <w:p w14:paraId="000008C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would be easy to leave it, to think everything else was too much to be able to mention it. But she knows if she doesn’t say anything it will just gnaw away at her.</w:t>
      </w:r>
    </w:p>
    <w:p w14:paraId="000008C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Alice, there’s another thing I wanted to talk to you about.</w:t>
      </w:r>
    </w:p>
    <w:p w14:paraId="000008C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To do with the case?</w:t>
      </w:r>
    </w:p>
    <w:p w14:paraId="000008C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w:t>
      </w:r>
      <w:r>
        <w:rPr>
          <w:rFonts w:ascii="Times New Roman" w:eastAsia="Times New Roman" w:hAnsi="Times New Roman" w:cs="Times New Roman"/>
          <w:sz w:val="24"/>
          <w:szCs w:val="24"/>
        </w:rPr>
        <w:t>. It’s something else. Well maybe similar, I don’t know. But it’s separate, yeah.</w:t>
      </w:r>
    </w:p>
    <w:p w14:paraId="000008C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Go ahead, I’ve still got a bit of time.</w:t>
      </w:r>
    </w:p>
    <w:p w14:paraId="000008C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Okay, erm, it’s difficult, I don’t know what to say really.</w:t>
      </w:r>
    </w:p>
    <w:p w14:paraId="000008C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sees Alice’s eyes survey her injuries. Focusing on the scab on her</w:t>
      </w:r>
      <w:r>
        <w:rPr>
          <w:rFonts w:ascii="Times New Roman" w:eastAsia="Times New Roman" w:hAnsi="Times New Roman" w:cs="Times New Roman"/>
          <w:sz w:val="24"/>
          <w:szCs w:val="24"/>
        </w:rPr>
        <w:t xml:space="preserve"> cheek.</w:t>
      </w:r>
    </w:p>
    <w:p w14:paraId="000008C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Is everything okay, Liz?</w:t>
      </w:r>
    </w:p>
    <w:p w14:paraId="000008C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Yes. I mean no. Well, with me yeah. But…look this is </w:t>
      </w:r>
      <w:proofErr w:type="spellStart"/>
      <w:r>
        <w:rPr>
          <w:rFonts w:ascii="Times New Roman" w:eastAsia="Times New Roman" w:hAnsi="Times New Roman" w:cs="Times New Roman"/>
          <w:sz w:val="24"/>
          <w:szCs w:val="24"/>
        </w:rPr>
        <w:t>gonna</w:t>
      </w:r>
      <w:proofErr w:type="spellEnd"/>
      <w:r>
        <w:rPr>
          <w:rFonts w:ascii="Times New Roman" w:eastAsia="Times New Roman" w:hAnsi="Times New Roman" w:cs="Times New Roman"/>
          <w:sz w:val="24"/>
          <w:szCs w:val="24"/>
        </w:rPr>
        <w:t xml:space="preserve"> sound crazy.</w:t>
      </w:r>
    </w:p>
    <w:p w14:paraId="000008C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Once again, the vision of the hotel flashes before her eyes. But not as crazy as it could sound Liz thinks.</w:t>
      </w:r>
    </w:p>
    <w:p w14:paraId="000008C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Then just say it and get it over with</w:t>
      </w:r>
      <w:r>
        <w:rPr>
          <w:rFonts w:ascii="Times New Roman" w:eastAsia="Times New Roman" w:hAnsi="Times New Roman" w:cs="Times New Roman"/>
          <w:sz w:val="24"/>
          <w:szCs w:val="24"/>
        </w:rPr>
        <w:t>.</w:t>
      </w:r>
    </w:p>
    <w:p w14:paraId="000008C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Okay, right. Well you know I’m working at Lidl now, yeah? Well the other week I was there getting some bits after me shift and I saw this girl, well she walked into me actually. But when it happened, she just looked so…so scared. But not of me like, of</w:t>
      </w:r>
      <w:r>
        <w:rPr>
          <w:rFonts w:ascii="Times New Roman" w:eastAsia="Times New Roman" w:hAnsi="Times New Roman" w:cs="Times New Roman"/>
          <w:sz w:val="24"/>
          <w:szCs w:val="24"/>
        </w:rPr>
        <w:t xml:space="preserve"> something else. She looked trapped as well. Like she hadn’t been outside for weeks. So, I think she might be in danger. Like Amy was or something but yeah.</w:t>
      </w:r>
    </w:p>
    <w:p w14:paraId="000008C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Right, okay. How old do you think she was?</w:t>
      </w:r>
    </w:p>
    <w:p w14:paraId="000008D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 don’t know exactly. A teenager maybe, but only jus</w:t>
      </w:r>
      <w:r>
        <w:rPr>
          <w:rFonts w:ascii="Times New Roman" w:eastAsia="Times New Roman" w:hAnsi="Times New Roman" w:cs="Times New Roman"/>
          <w:sz w:val="24"/>
          <w:szCs w:val="24"/>
        </w:rPr>
        <w:t>t, so, like thirteen or so.</w:t>
      </w:r>
    </w:p>
    <w:p w14:paraId="000008D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And did she have any visible injuries or signs of abuse?</w:t>
      </w:r>
    </w:p>
    <w:p w14:paraId="000008D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Not that I could see.</w:t>
      </w:r>
    </w:p>
    <w:p w14:paraId="000008D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And was she with anyone who didn’t seem like family?</w:t>
      </w:r>
    </w:p>
    <w:p w14:paraId="000008D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She was on her own. Though it looks like she’s living in Lindsay court on Squires Gate L</w:t>
      </w:r>
      <w:r>
        <w:rPr>
          <w:rFonts w:ascii="Times New Roman" w:eastAsia="Times New Roman" w:hAnsi="Times New Roman" w:cs="Times New Roman"/>
          <w:sz w:val="24"/>
          <w:szCs w:val="24"/>
        </w:rPr>
        <w:t>ane.</w:t>
      </w:r>
    </w:p>
    <w:p w14:paraId="000008D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How do you know?</w:t>
      </w:r>
    </w:p>
    <w:p w14:paraId="000008D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…Followed her.</w:t>
      </w:r>
    </w:p>
    <w:p w14:paraId="000008D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You followed her?</w:t>
      </w:r>
    </w:p>
    <w:p w14:paraId="000008D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Not proper like, just down the road. I saw her the other day as well, she looked proper sheepish, like she were really worried. I can’t explain it but I’ve just got this feeling that she is in </w:t>
      </w:r>
      <w:r>
        <w:rPr>
          <w:rFonts w:ascii="Times New Roman" w:eastAsia="Times New Roman" w:hAnsi="Times New Roman" w:cs="Times New Roman"/>
          <w:sz w:val="24"/>
          <w:szCs w:val="24"/>
        </w:rPr>
        <w:t>danger.</w:t>
      </w:r>
    </w:p>
    <w:p w14:paraId="000008D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But you didn’t actually see anything to suggest that?</w:t>
      </w:r>
    </w:p>
    <w:p w14:paraId="000008D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w:t>
      </w:r>
    </w:p>
    <w:p w14:paraId="000008D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Alice sighs and runs her fingers through her hair. The kindness in her eyes has gone. Now they just looked pained.</w:t>
      </w:r>
    </w:p>
    <w:p w14:paraId="000008D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Look, Liz, without any evidence or anything concrete there’s nothing </w:t>
      </w:r>
      <w:r>
        <w:rPr>
          <w:rFonts w:ascii="Times New Roman" w:eastAsia="Times New Roman" w:hAnsi="Times New Roman" w:cs="Times New Roman"/>
          <w:sz w:val="24"/>
          <w:szCs w:val="24"/>
        </w:rPr>
        <w:t xml:space="preserve">I can do. I wish there was but... </w:t>
      </w:r>
    </w:p>
    <w:p w14:paraId="000008D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Alice holds hands up as if in defeat. The gesture could be taken as absolving herself, a ‘what can you do?’ kind of thing. But Liz can tell how much it gets to her.</w:t>
      </w:r>
    </w:p>
    <w:p w14:paraId="000008D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Yeah no, I’m sorry I shouldn’t have said anything. It </w:t>
      </w:r>
      <w:r>
        <w:rPr>
          <w:rFonts w:ascii="Times New Roman" w:eastAsia="Times New Roman" w:hAnsi="Times New Roman" w:cs="Times New Roman"/>
          <w:sz w:val="24"/>
          <w:szCs w:val="24"/>
        </w:rPr>
        <w:t>was stupid.</w:t>
      </w:r>
    </w:p>
    <w:p w14:paraId="000008D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 It’s not. Look, Blackpool is full of vulnerable young people. Vulnerable young girls. And some people take advantage of them. Truth is it’s just as bad here as it is in places like Rotherham or Rochdale, it just doesn’t get the same press.</w:t>
      </w:r>
    </w:p>
    <w:p w14:paraId="000008E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Why not?</w:t>
      </w:r>
    </w:p>
    <w:p w14:paraId="000008E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I don’t know. Maybe because the people doing it are white so Tommy Robinson isn’t there with his camera phone out, or the council is worried it would affect the tourist numbers.</w:t>
      </w:r>
    </w:p>
    <w:p w14:paraId="000008E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Right.</w:t>
      </w:r>
    </w:p>
    <w:p w14:paraId="000008E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Look, just in the last few months we’ve had a little lad vanish </w:t>
      </w:r>
      <w:r>
        <w:rPr>
          <w:rFonts w:ascii="Times New Roman" w:eastAsia="Times New Roman" w:hAnsi="Times New Roman" w:cs="Times New Roman"/>
          <w:sz w:val="24"/>
          <w:szCs w:val="24"/>
        </w:rPr>
        <w:t>on his way home from school. A teenage girl who’s gone missing after living with her nan in a care home for God knows how long. And another young girl who disappeared from the children’s home she was in after finding out she was pregnant. And as awful as i</w:t>
      </w:r>
      <w:r>
        <w:rPr>
          <w:rFonts w:ascii="Times New Roman" w:eastAsia="Times New Roman" w:hAnsi="Times New Roman" w:cs="Times New Roman"/>
          <w:sz w:val="24"/>
          <w:szCs w:val="24"/>
        </w:rPr>
        <w:t xml:space="preserve">t is to say, each day that goes by means less of a chance any of them will make it back. </w:t>
      </w:r>
    </w:p>
    <w:p w14:paraId="000008E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Jesus.</w:t>
      </w:r>
    </w:p>
    <w:p w14:paraId="000008E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 We do what we can but often the ones who are most vulnerable are the ones who don’t reach out. They see us as the enemy. Makes it all the more easy f</w:t>
      </w:r>
      <w:r>
        <w:rPr>
          <w:rFonts w:ascii="Times New Roman" w:eastAsia="Times New Roman" w:hAnsi="Times New Roman" w:cs="Times New Roman"/>
          <w:sz w:val="24"/>
          <w:szCs w:val="24"/>
        </w:rPr>
        <w:t>or some sick bastard to worm his way in. If I could go now with a load of officers and search every flat in the court I would, but I just can’t.</w:t>
      </w:r>
    </w:p>
    <w:p w14:paraId="000008E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So that’s that, then? There’s nothing we can do?</w:t>
      </w:r>
    </w:p>
    <w:p w14:paraId="000008E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There’s nothing I can do. Yet. Look, you said you've seen her since? Have you been looking out for her? Right, keep doing that then. Don’t go knocking any doors down but keep your eye out for her in the shop and when you go past the flats. If you see any</w:t>
      </w:r>
      <w:r>
        <w:rPr>
          <w:rFonts w:ascii="Times New Roman" w:eastAsia="Times New Roman" w:hAnsi="Times New Roman" w:cs="Times New Roman"/>
          <w:sz w:val="24"/>
          <w:szCs w:val="24"/>
        </w:rPr>
        <w:t>thing remotely concrete let me know. Yeah, there are a lot of vulnerable kids out there but the more people who are looking out for them the more likely it is that we can help them. I mean just think, do you think things would have been different if someon</w:t>
      </w:r>
      <w:r>
        <w:rPr>
          <w:rFonts w:ascii="Times New Roman" w:eastAsia="Times New Roman" w:hAnsi="Times New Roman" w:cs="Times New Roman"/>
          <w:sz w:val="24"/>
          <w:szCs w:val="24"/>
        </w:rPr>
        <w:t>e had been watching out for Amy?</w:t>
      </w:r>
      <w:r>
        <w:br w:type="page"/>
      </w:r>
    </w:p>
    <w:p w14:paraId="000008E8" w14:textId="77777777" w:rsidR="00E865F0" w:rsidRDefault="00A37FDD">
      <w:pPr>
        <w:pStyle w:val="Heading3"/>
      </w:pPr>
      <w:bookmarkStart w:id="206" w:name="_heading=h.4ihyjke" w:colFirst="0" w:colLast="0"/>
      <w:bookmarkEnd w:id="206"/>
      <w:r>
        <w:lastRenderedPageBreak/>
        <w:t>North Pier Storm</w:t>
      </w:r>
    </w:p>
    <w:p w14:paraId="000008E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 a third time in a few weeks a storm rages. It goads the sea. Making it rise and charge the prom.</w:t>
      </w:r>
    </w:p>
    <w:p w14:paraId="000008E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North Pier’s lights are off. Wanting to avoid water in the electrics. Wanting to avoid Fire. </w:t>
      </w:r>
    </w:p>
    <w:p w14:paraId="000008E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lea</w:t>
      </w:r>
      <w:r>
        <w:rPr>
          <w:rFonts w:ascii="Times New Roman" w:eastAsia="Times New Roman" w:hAnsi="Times New Roman" w:cs="Times New Roman"/>
          <w:sz w:val="24"/>
          <w:szCs w:val="24"/>
        </w:rPr>
        <w:t>ves the pier as a silhouette being engulfed by the thrashing water either side of it. Without the illumination it looks as if it is being swallowed whole by each dark, chaotic wave.</w:t>
      </w:r>
    </w:p>
    <w:p w14:paraId="000008E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 anyone watching it looks as if it could break away any second. Snap and</w:t>
      </w:r>
      <w:r>
        <w:rPr>
          <w:rFonts w:ascii="Times New Roman" w:eastAsia="Times New Roman" w:hAnsi="Times New Roman" w:cs="Times New Roman"/>
          <w:sz w:val="24"/>
          <w:szCs w:val="24"/>
        </w:rPr>
        <w:t xml:space="preserve"> fall to oblivion. But it has withstood so many storms, it will withstand this one. </w:t>
      </w:r>
    </w:p>
    <w:p w14:paraId="000008E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night watchman appears out of the main building, locking the doors behind him. He runs head down against the wind and pulls the iron gates closed. He struggles to conn</w:t>
      </w:r>
      <w:r>
        <w:rPr>
          <w:rFonts w:ascii="Times New Roman" w:eastAsia="Times New Roman" w:hAnsi="Times New Roman" w:cs="Times New Roman"/>
          <w:sz w:val="24"/>
          <w:szCs w:val="24"/>
        </w:rPr>
        <w:t xml:space="preserve">ect the padlock. The wind slips through the bars, hitting him with its full force. </w:t>
      </w:r>
    </w:p>
    <w:p w14:paraId="000008E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Eventually he manages to close it and make his way into the shed. He can’t have been outside for more than five minutes, but he is soaked through.</w:t>
      </w:r>
    </w:p>
    <w:p w14:paraId="000008E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 turns on the three spa</w:t>
      </w:r>
      <w:r>
        <w:rPr>
          <w:rFonts w:ascii="Times New Roman" w:eastAsia="Times New Roman" w:hAnsi="Times New Roman" w:cs="Times New Roman"/>
          <w:sz w:val="24"/>
          <w:szCs w:val="24"/>
        </w:rPr>
        <w:t>ce heaters crammed in the small room, takes a thermos and a paper out of a coat pocket and strips out of his soaked outer layers and hangs them on the peg. He shivers and dries his face with an old Blackpool FC tea towel with flecks of mould in the corners</w:t>
      </w:r>
      <w:r>
        <w:rPr>
          <w:rFonts w:ascii="Times New Roman" w:eastAsia="Times New Roman" w:hAnsi="Times New Roman" w:cs="Times New Roman"/>
          <w:sz w:val="24"/>
          <w:szCs w:val="24"/>
        </w:rPr>
        <w:t>.</w:t>
      </w:r>
    </w:p>
    <w:p w14:paraId="000008F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wind is battering the shed. The windows are already steaming up, so he wipes one clean with the tea towel. Through it he can just make out the security lights; not casting light on anything around them, just visible in their existence.</w:t>
      </w:r>
    </w:p>
    <w:p w14:paraId="000008F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Looking out he</w:t>
      </w:r>
      <w:r>
        <w:rPr>
          <w:rFonts w:ascii="Times New Roman" w:eastAsia="Times New Roman" w:hAnsi="Times New Roman" w:cs="Times New Roman"/>
          <w:sz w:val="24"/>
          <w:szCs w:val="24"/>
        </w:rPr>
        <w:t xml:space="preserve"> thinks about the starlings, if they would brave weather like this, or stay safe in their nests beneath the planks of the pier. </w:t>
      </w:r>
    </w:p>
    <w:p w14:paraId="000008F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 sits down and scans the paperwork then pours himself a tea into a tangerine mug and opens the Gazette. That Amy is on the fr</w:t>
      </w:r>
      <w:r>
        <w:rPr>
          <w:rFonts w:ascii="Times New Roman" w:eastAsia="Times New Roman" w:hAnsi="Times New Roman" w:cs="Times New Roman"/>
          <w:sz w:val="24"/>
          <w:szCs w:val="24"/>
        </w:rPr>
        <w:t xml:space="preserve">ont again. </w:t>
      </w:r>
    </w:p>
    <w:p w14:paraId="000008F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 the next couple of hours, he just sits reading his paper and sipping his tea. He doesn’t even glance outside of the window. The constant cacophony of the wind would surely scare any living thing off.</w:t>
      </w:r>
    </w:p>
    <w:p w14:paraId="000008F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Eventually he finishes his paper and tea</w:t>
      </w:r>
      <w:r>
        <w:rPr>
          <w:rFonts w:ascii="Times New Roman" w:eastAsia="Times New Roman" w:hAnsi="Times New Roman" w:cs="Times New Roman"/>
          <w:sz w:val="24"/>
          <w:szCs w:val="24"/>
        </w:rPr>
        <w:t xml:space="preserve"> so rests his head against his chest with his eyes closed, breathing slow and steady.</w:t>
      </w:r>
    </w:p>
    <w:p w14:paraId="000008F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Flickers of dreams creep in between the blackness and the sound of the gale. Distorted images and snatched sounds. Glimpses of his wife before she died. The sound of bird</w:t>
      </w:r>
      <w:r>
        <w:rPr>
          <w:rFonts w:ascii="Times New Roman" w:eastAsia="Times New Roman" w:hAnsi="Times New Roman" w:cs="Times New Roman"/>
          <w:sz w:val="24"/>
          <w:szCs w:val="24"/>
        </w:rPr>
        <w:t>s.</w:t>
      </w:r>
    </w:p>
    <w:p w14:paraId="000008F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wind increases. The shed starts to shake. A file falls off the shelf and jolts the watchman awake. </w:t>
      </w:r>
    </w:p>
    <w:p w14:paraId="000008F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He grips the bottom of the chair and tenses his entire body. The shed is convulsing like a carriage on a demented Pleasure Beach ride. </w:t>
      </w:r>
    </w:p>
    <w:p w14:paraId="000008F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And as sudden</w:t>
      </w:r>
      <w:r>
        <w:rPr>
          <w:rFonts w:ascii="Times New Roman" w:eastAsia="Times New Roman" w:hAnsi="Times New Roman" w:cs="Times New Roman"/>
          <w:sz w:val="24"/>
          <w:szCs w:val="24"/>
        </w:rPr>
        <w:t>ly as it started it stops. But the sound is replaced by hammering at the windows, Like thousands of tiny bullets. He wipes the steam off the windows to see what it is.</w:t>
      </w:r>
    </w:p>
    <w:p w14:paraId="000008F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window is filled with birds. Hundreds of them. Hitting the glass over and over. A ma</w:t>
      </w:r>
      <w:r>
        <w:rPr>
          <w:rFonts w:ascii="Times New Roman" w:eastAsia="Times New Roman" w:hAnsi="Times New Roman" w:cs="Times New Roman"/>
          <w:sz w:val="24"/>
          <w:szCs w:val="24"/>
        </w:rPr>
        <w:t>nic murmuration.</w:t>
      </w:r>
    </w:p>
    <w:p w14:paraId="000008F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 taps the glass. Lightly at first, then harder as if hoping to dispel the hordes. It does not have any effect.</w:t>
      </w:r>
    </w:p>
    <w:p w14:paraId="000008F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He looks at the other windows, but each one shows the same thing. It seems like the storm is now made up of birds. Like a biblical plague.</w:t>
      </w:r>
    </w:p>
    <w:p w14:paraId="000008F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watchman crouches in the middle of the shed, hands over his face. In case they might burst through, spraying him </w:t>
      </w:r>
      <w:r>
        <w:rPr>
          <w:rFonts w:ascii="Times New Roman" w:eastAsia="Times New Roman" w:hAnsi="Times New Roman" w:cs="Times New Roman"/>
          <w:sz w:val="24"/>
          <w:szCs w:val="24"/>
        </w:rPr>
        <w:t>with glass. Attacking him like a death scene in a Hitchcock film.</w:t>
      </w:r>
    </w:p>
    <w:p w14:paraId="000008F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What’s gotten into the starlings? Normally so peaceful and beautiful. Their five AM murmuration is a thing of beauty. Shaking his head and looking intently at the windows he stands up and lu</w:t>
      </w:r>
      <w:r>
        <w:rPr>
          <w:rFonts w:ascii="Times New Roman" w:eastAsia="Times New Roman" w:hAnsi="Times New Roman" w:cs="Times New Roman"/>
          <w:sz w:val="24"/>
          <w:szCs w:val="24"/>
        </w:rPr>
        <w:t>nges through the door.</w:t>
      </w:r>
    </w:p>
    <w:p w14:paraId="000008F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Into nothing. No birds. Just the wind and rain caught in the same violent dance. Rain so strong it’s like being hit by stones. Wind that strikes like a drunken boxer.</w:t>
      </w:r>
    </w:p>
    <w:p w14:paraId="000008F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 turns back towards the shed when he hears footsteps. Clear foot</w:t>
      </w:r>
      <w:r>
        <w:rPr>
          <w:rFonts w:ascii="Times New Roman" w:eastAsia="Times New Roman" w:hAnsi="Times New Roman" w:cs="Times New Roman"/>
          <w:sz w:val="24"/>
          <w:szCs w:val="24"/>
        </w:rPr>
        <w:t>steps over the sound of the storm. He spins around but can’t see anything in the darkness.</w:t>
      </w:r>
    </w:p>
    <w:p w14:paraId="0000090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Hello? Is someone there? He shouts with only the wind to reply.</w:t>
      </w:r>
    </w:p>
    <w:p w14:paraId="0000090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watchman stands waiting, rain lashing against him. Maybe he was dreaming and the birds and the </w:t>
      </w:r>
      <w:r>
        <w:rPr>
          <w:rFonts w:ascii="Times New Roman" w:eastAsia="Times New Roman" w:hAnsi="Times New Roman" w:cs="Times New Roman"/>
          <w:sz w:val="24"/>
          <w:szCs w:val="24"/>
        </w:rPr>
        <w:t>footsteps are just the imaginings of sleep.</w:t>
      </w:r>
    </w:p>
    <w:p w14:paraId="0000090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But then he hears footsteps again. To his left, heading further down the pier. He steps into the hut, leaving the door open, pulls on his coat, grabs the flashlight and heads out after them.</w:t>
      </w:r>
    </w:p>
    <w:p w14:paraId="0000090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doors into the ca</w:t>
      </w:r>
      <w:r>
        <w:rPr>
          <w:rFonts w:ascii="Times New Roman" w:eastAsia="Times New Roman" w:hAnsi="Times New Roman" w:cs="Times New Roman"/>
          <w:sz w:val="24"/>
          <w:szCs w:val="24"/>
        </w:rPr>
        <w:t>fé and the amusements are locked so whoever is there must have gone towards the sea. He steps past the main building and out of the cover.</w:t>
      </w:r>
    </w:p>
    <w:p w14:paraId="0000090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wind now hits him like a train. A wave slaps him in the face, sending him crashing to the floor and hurtling into</w:t>
      </w:r>
      <w:r>
        <w:rPr>
          <w:rFonts w:ascii="Times New Roman" w:eastAsia="Times New Roman" w:hAnsi="Times New Roman" w:cs="Times New Roman"/>
          <w:sz w:val="24"/>
          <w:szCs w:val="24"/>
        </w:rPr>
        <w:t xml:space="preserve"> the railings.</w:t>
      </w:r>
    </w:p>
    <w:p w14:paraId="0000090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From a heap he looks ahead. All he can see are the security lights lined intermittently along the structure. But beyond that, through the shattering glass of the storm, he can’t make out any people, but he can see the carousel. </w:t>
      </w:r>
    </w:p>
    <w:p w14:paraId="0000090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 and in mo</w:t>
      </w:r>
      <w:r>
        <w:rPr>
          <w:rFonts w:ascii="Times New Roman" w:eastAsia="Times New Roman" w:hAnsi="Times New Roman" w:cs="Times New Roman"/>
          <w:sz w:val="24"/>
          <w:szCs w:val="24"/>
        </w:rPr>
        <w:t>tion.</w:t>
      </w:r>
    </w:p>
    <w:p w14:paraId="0000090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must be malfunctioning. As he looks up at the structure he hears the footsteps again.</w:t>
      </w:r>
    </w:p>
    <w:p w14:paraId="0000090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Hello? Are you there? Are you okay? </w:t>
      </w:r>
    </w:p>
    <w:p w14:paraId="0000090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 reply again. </w:t>
      </w:r>
    </w:p>
    <w:p w14:paraId="0000090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Anyone on the pier in this is in severe danger of being thrown over the side. No matter how stupid someon</w:t>
      </w:r>
      <w:r>
        <w:rPr>
          <w:rFonts w:ascii="Times New Roman" w:eastAsia="Times New Roman" w:hAnsi="Times New Roman" w:cs="Times New Roman"/>
          <w:sz w:val="24"/>
          <w:szCs w:val="24"/>
        </w:rPr>
        <w:t xml:space="preserve">e must be to have come on here, it’s his job to save them. </w:t>
      </w:r>
    </w:p>
    <w:p w14:paraId="0000090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 ducks down next to the barrier and crawls along beneath it, like a soldier desperate for cover. He clings to the railings as he moves for support despite the shaking.</w:t>
      </w:r>
    </w:p>
    <w:p w14:paraId="0000090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 keeps the torch focused</w:t>
      </w:r>
      <w:r>
        <w:rPr>
          <w:rFonts w:ascii="Times New Roman" w:eastAsia="Times New Roman" w:hAnsi="Times New Roman" w:cs="Times New Roman"/>
          <w:sz w:val="24"/>
          <w:szCs w:val="24"/>
        </w:rPr>
        <w:t xml:space="preserve"> immediately in front of him. The light creeps between the wooden panels. When he stops for breath, he thinks he can see shapes through them. The shadows of the starlings. Silhouettes except from tiny circular glints of their eyes.</w:t>
      </w:r>
    </w:p>
    <w:p w14:paraId="0000090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Eventually he reaches th</w:t>
      </w:r>
      <w:r>
        <w:rPr>
          <w:rFonts w:ascii="Times New Roman" w:eastAsia="Times New Roman" w:hAnsi="Times New Roman" w:cs="Times New Roman"/>
          <w:sz w:val="24"/>
          <w:szCs w:val="24"/>
        </w:rPr>
        <w:t>e first kiosk. A small hexagonal building a third of the way down the pier.</w:t>
      </w:r>
    </w:p>
    <w:p w14:paraId="0000090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He pulls himself up and casts the torch through the window. The shutters are down, and everything looks as it should through the gaps. Although it’s only small there are places to </w:t>
      </w:r>
      <w:r>
        <w:rPr>
          <w:rFonts w:ascii="Times New Roman" w:eastAsia="Times New Roman" w:hAnsi="Times New Roman" w:cs="Times New Roman"/>
          <w:sz w:val="24"/>
          <w:szCs w:val="24"/>
        </w:rPr>
        <w:t>hide, so he edges around to the door. He tries the handle, but it is firmly locked. He shines right through again and sees nothing.</w:t>
      </w:r>
    </w:p>
    <w:p w14:paraId="0000090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But in the reflection above the light, he sees a woman. Her face level to his, skin so pale it barely stands out against the</w:t>
      </w:r>
      <w:r>
        <w:rPr>
          <w:rFonts w:ascii="Times New Roman" w:eastAsia="Times New Roman" w:hAnsi="Times New Roman" w:cs="Times New Roman"/>
          <w:sz w:val="24"/>
          <w:szCs w:val="24"/>
        </w:rPr>
        <w:t xml:space="preserve"> reflected light.</w:t>
      </w:r>
    </w:p>
    <w:p w14:paraId="0000091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watchman spins around. There is nothing there except the storm given form in the stream of light.</w:t>
      </w:r>
    </w:p>
    <w:p w14:paraId="0000091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Hello? </w:t>
      </w:r>
    </w:p>
    <w:p w14:paraId="0000091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time he stammers, the words barely making it out of his throat. Even if there had been anyone around, they would not have heard it.</w:t>
      </w:r>
    </w:p>
    <w:p w14:paraId="0000091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Despite everything he just stands there for a second. His back pressed against the door, the rain tearing at his face.</w:t>
      </w:r>
    </w:p>
    <w:p w14:paraId="0000091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Taking a deep breath, he crouches again and crosses the pier to the opposite kiosk. He almost slips on the old tram track. Again, the door is locked and there is nothing inside. Just a dark shape of objects saved for sunnier times.</w:t>
      </w:r>
    </w:p>
    <w:p w14:paraId="0000091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 slowly spins the ligh</w:t>
      </w:r>
      <w:r>
        <w:rPr>
          <w:rFonts w:ascii="Times New Roman" w:eastAsia="Times New Roman" w:hAnsi="Times New Roman" w:cs="Times New Roman"/>
          <w:sz w:val="24"/>
          <w:szCs w:val="24"/>
        </w:rPr>
        <w:t>t around in a circle. There is no one there. Nowhere that they could be hiding.</w:t>
      </w:r>
    </w:p>
    <w:p w14:paraId="0000091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 must have imagined the face. Or seen his own reflected by a second layer of glass, displacing it. That would explain why it looked so familiar.</w:t>
      </w:r>
    </w:p>
    <w:p w14:paraId="0000091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watchman heads further up</w:t>
      </w:r>
      <w:r>
        <w:rPr>
          <w:rFonts w:ascii="Times New Roman" w:eastAsia="Times New Roman" w:hAnsi="Times New Roman" w:cs="Times New Roman"/>
          <w:sz w:val="24"/>
          <w:szCs w:val="24"/>
        </w:rPr>
        <w:t xml:space="preserve"> the pier, not crouching as low this time. A large wave reaches over and pummels him. Sending him sprawling onto the benches that are part of the railing, sickeningly close to going over. </w:t>
      </w:r>
    </w:p>
    <w:p w14:paraId="0000091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Clutching onto the side he risks peering over and out. The sea looks high enough for him to be able to reach over and touch it. That if it were to rise much further it would wash over the pier and wash him away. Wash it all away. </w:t>
      </w:r>
    </w:p>
    <w:p w14:paraId="0000091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Using the arm rests on th</w:t>
      </w:r>
      <w:r>
        <w:rPr>
          <w:rFonts w:ascii="Times New Roman" w:eastAsia="Times New Roman" w:hAnsi="Times New Roman" w:cs="Times New Roman"/>
          <w:sz w:val="24"/>
          <w:szCs w:val="24"/>
        </w:rPr>
        <w:t>e benches he pulls himself along until he reaches the next kiosks. Each one looks undisturbed in the light from the torch but he still goes to check each one. Each as empty as the two before.</w:t>
      </w:r>
    </w:p>
    <w:p w14:paraId="0000091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pier is long and bare, not littered with rides and cafés lik</w:t>
      </w:r>
      <w:r>
        <w:rPr>
          <w:rFonts w:ascii="Times New Roman" w:eastAsia="Times New Roman" w:hAnsi="Times New Roman" w:cs="Times New Roman"/>
          <w:sz w:val="24"/>
          <w:szCs w:val="24"/>
        </w:rPr>
        <w:t>e the other two. Even in the darkness obscured by the storm someone should not be able to get past him like this.</w:t>
      </w:r>
    </w:p>
    <w:p w14:paraId="0000091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Now two thirds of the way down the watchman can just make out the outline of the Carousel Bar and the North Pier Theatre. The carousel lights </w:t>
      </w:r>
      <w:r>
        <w:rPr>
          <w:rFonts w:ascii="Times New Roman" w:eastAsia="Times New Roman" w:hAnsi="Times New Roman" w:cs="Times New Roman"/>
          <w:sz w:val="24"/>
          <w:szCs w:val="24"/>
        </w:rPr>
        <w:t>flashing on and off, the entire thing rotating, and the music distorted by the wind.</w:t>
      </w:r>
    </w:p>
    <w:p w14:paraId="0000091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Once he gets to the threshold, he swings the light around but cannot see anything other than the lights and shadows cast out by the ride.</w:t>
      </w:r>
    </w:p>
    <w:p w14:paraId="0000091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 checks all around it and can’t</w:t>
      </w:r>
      <w:r>
        <w:rPr>
          <w:rFonts w:ascii="Times New Roman" w:eastAsia="Times New Roman" w:hAnsi="Times New Roman" w:cs="Times New Roman"/>
          <w:sz w:val="24"/>
          <w:szCs w:val="24"/>
        </w:rPr>
        <w:t xml:space="preserve"> see a soul. Just the constant whirling. It has not stopped the entire time he has been able to see it. </w:t>
      </w:r>
    </w:p>
    <w:p w14:paraId="0000091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rain seems attracted to it. Water pooling on the plastic. Edging closer to the electric wires.</w:t>
      </w:r>
    </w:p>
    <w:p w14:paraId="0000091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His priority is to switch the thing off. To avoid it</w:t>
      </w:r>
      <w:r>
        <w:rPr>
          <w:rFonts w:ascii="Times New Roman" w:eastAsia="Times New Roman" w:hAnsi="Times New Roman" w:cs="Times New Roman"/>
          <w:sz w:val="24"/>
          <w:szCs w:val="24"/>
        </w:rPr>
        <w:t xml:space="preserve"> sparking and starting something like the West Pier in Brighton. To stop this pier becoming a smouldering husk. </w:t>
      </w:r>
    </w:p>
    <w:p w14:paraId="0000092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control box is in the middle of the ride. He steps up onto the unmoving outside ring and struggles to keep his balance against the various </w:t>
      </w:r>
      <w:r>
        <w:rPr>
          <w:rFonts w:ascii="Times New Roman" w:eastAsia="Times New Roman" w:hAnsi="Times New Roman" w:cs="Times New Roman"/>
          <w:sz w:val="24"/>
          <w:szCs w:val="24"/>
        </w:rPr>
        <w:t>spinning elements. There is no obvious way across, so he just sets off, grabbing onto the bars and using them to pull himself over.</w:t>
      </w:r>
    </w:p>
    <w:p w14:paraId="0000092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first track is fine, but he slips on the second. Tripping over a splayed hoof, the bar is too wet for him to grip onto, </w:t>
      </w:r>
      <w:r>
        <w:rPr>
          <w:rFonts w:ascii="Times New Roman" w:eastAsia="Times New Roman" w:hAnsi="Times New Roman" w:cs="Times New Roman"/>
          <w:sz w:val="24"/>
          <w:szCs w:val="24"/>
        </w:rPr>
        <w:t>so he falls, hitting his back on the front of a horse, knocking the wind out of him.</w:t>
      </w:r>
    </w:p>
    <w:p w14:paraId="0000092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 then just lies there getting his breath back, being spun round and round by the machine.</w:t>
      </w:r>
    </w:p>
    <w:p w14:paraId="0000092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Eventually he makes it across into the booth and finds the main switch. It shou</w:t>
      </w:r>
      <w:r>
        <w:rPr>
          <w:rFonts w:ascii="Times New Roman" w:eastAsia="Times New Roman" w:hAnsi="Times New Roman" w:cs="Times New Roman"/>
          <w:sz w:val="24"/>
          <w:szCs w:val="24"/>
        </w:rPr>
        <w:t xml:space="preserve">ld have been covered, the tarpaulin must have been blown away or thrown off. He flicks the switch and is left in darkness. </w:t>
      </w:r>
    </w:p>
    <w:p w14:paraId="0000092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The watchman sits for a second on the operator’s stool, taking the momentary protection from the wind and rain. He sweeps the torch </w:t>
      </w:r>
      <w:r>
        <w:rPr>
          <w:rFonts w:ascii="Times New Roman" w:eastAsia="Times New Roman" w:hAnsi="Times New Roman" w:cs="Times New Roman"/>
          <w:sz w:val="24"/>
          <w:szCs w:val="24"/>
        </w:rPr>
        <w:t>over the small space. Nothing, no sign of anyone having been inside for days.</w:t>
      </w:r>
    </w:p>
    <w:p w14:paraId="0000092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Then from outside he hears the footsteps again. He leaps up and steps out of the booth. The ride is stationary but the world around it is spinning. </w:t>
      </w:r>
    </w:p>
    <w:p w14:paraId="0000092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Without the carousel light, t</w:t>
      </w:r>
      <w:r>
        <w:rPr>
          <w:rFonts w:ascii="Times New Roman" w:eastAsia="Times New Roman" w:hAnsi="Times New Roman" w:cs="Times New Roman"/>
          <w:sz w:val="24"/>
          <w:szCs w:val="24"/>
        </w:rPr>
        <w:t xml:space="preserve">he darkness is even more impenetrable. Even the security lights are obscured by it. </w:t>
      </w:r>
    </w:p>
    <w:p w14:paraId="0000092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Then he hears a different sound. Not the footsteps but a banging. Repetitive, inhuman, caught in the erratic rhythm of the wind.</w:t>
      </w:r>
    </w:p>
    <w:p w14:paraId="0000092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 scans the area again and sees one of th</w:t>
      </w:r>
      <w:r>
        <w:rPr>
          <w:rFonts w:ascii="Times New Roman" w:eastAsia="Times New Roman" w:hAnsi="Times New Roman" w:cs="Times New Roman"/>
          <w:sz w:val="24"/>
          <w:szCs w:val="24"/>
        </w:rPr>
        <w:t>e doors to the theatre hanging open, being thrown back and forth. Either the storm has wrenched it open, or someone has forced their way in.</w:t>
      </w:r>
    </w:p>
    <w:p w14:paraId="0000092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Hello, is anyone there? It’s okay, you’re not in trouble, I just want to help you. It’s not safe out here!</w:t>
      </w:r>
    </w:p>
    <w:p w14:paraId="0000092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Nothin</w:t>
      </w:r>
      <w:r>
        <w:rPr>
          <w:rFonts w:ascii="Times New Roman" w:eastAsia="Times New Roman" w:hAnsi="Times New Roman" w:cs="Times New Roman"/>
          <w:sz w:val="24"/>
          <w:szCs w:val="24"/>
        </w:rPr>
        <w:t>g. He steps inside the theatre, closing the door behind him. Both to stop it coming off its hinges and to keep whoever is in there inside.</w:t>
      </w:r>
    </w:p>
    <w:p w14:paraId="0000092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corridor is pitch black except for his torch. The circle of light moves steadily over green carpet, white walls a</w:t>
      </w:r>
      <w:r>
        <w:rPr>
          <w:rFonts w:ascii="Times New Roman" w:eastAsia="Times New Roman" w:hAnsi="Times New Roman" w:cs="Times New Roman"/>
          <w:sz w:val="24"/>
          <w:szCs w:val="24"/>
        </w:rPr>
        <w:t>nd pictures of famous acts who performed there over the years.</w:t>
      </w:r>
    </w:p>
    <w:p w14:paraId="0000092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storm is silent here. There is no pounding rain, no wood warping under the wind and no more footsteps. It is as if the theatre is on its own plane entirely.</w:t>
      </w:r>
    </w:p>
    <w:p w14:paraId="0000092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watchman enters the main aud</w:t>
      </w:r>
      <w:r>
        <w:rPr>
          <w:rFonts w:ascii="Times New Roman" w:eastAsia="Times New Roman" w:hAnsi="Times New Roman" w:cs="Times New Roman"/>
          <w:sz w:val="24"/>
          <w:szCs w:val="24"/>
        </w:rPr>
        <w:t>itorium at the back, seats stretching out like gravestones ahead of him.</w:t>
      </w:r>
    </w:p>
    <w:p w14:paraId="0000092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Hello? Are you in here? He deepens his voice hoping to add authority, holding the torch straight. Once again there is no response.</w:t>
      </w:r>
    </w:p>
    <w:p w14:paraId="0000092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Wary of the size of the space, the number of place</w:t>
      </w:r>
      <w:r>
        <w:rPr>
          <w:rFonts w:ascii="Times New Roman" w:eastAsia="Times New Roman" w:hAnsi="Times New Roman" w:cs="Times New Roman"/>
          <w:sz w:val="24"/>
          <w:szCs w:val="24"/>
        </w:rPr>
        <w:t>s to hide, he sweeps the torch over the room.</w:t>
      </w:r>
    </w:p>
    <w:p w14:paraId="0000093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Down at the bottom, standing in the middle of the room is a figure. A woman.</w:t>
      </w:r>
    </w:p>
    <w:p w14:paraId="0000093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Right, I’m coming down, stay where you are yeah. I’m not </w:t>
      </w:r>
      <w:proofErr w:type="spellStart"/>
      <w:r>
        <w:rPr>
          <w:rFonts w:ascii="Times New Roman" w:eastAsia="Times New Roman" w:hAnsi="Times New Roman" w:cs="Times New Roman"/>
          <w:sz w:val="24"/>
          <w:szCs w:val="24"/>
        </w:rPr>
        <w:t>gonna</w:t>
      </w:r>
      <w:proofErr w:type="spellEnd"/>
      <w:r>
        <w:rPr>
          <w:rFonts w:ascii="Times New Roman" w:eastAsia="Times New Roman" w:hAnsi="Times New Roman" w:cs="Times New Roman"/>
          <w:sz w:val="24"/>
          <w:szCs w:val="24"/>
        </w:rPr>
        <w:t xml:space="preserve"> hurt you just need to get you somewhere safe, yeah? </w:t>
      </w:r>
    </w:p>
    <w:p w14:paraId="0000093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figure does</w:t>
      </w:r>
      <w:r>
        <w:rPr>
          <w:rFonts w:ascii="Times New Roman" w:eastAsia="Times New Roman" w:hAnsi="Times New Roman" w:cs="Times New Roman"/>
          <w:sz w:val="24"/>
          <w:szCs w:val="24"/>
        </w:rPr>
        <w:t xml:space="preserve"> not respond. It barely moves. She has long dark hair and is wearing a white outfit. A hospital gown maybe.  As he goes down the steps, he slows his pace, holds his hands out in front of him, pointing the light away from her face. </w:t>
      </w:r>
    </w:p>
    <w:p w14:paraId="0000093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Come on, love, there’s</w:t>
      </w:r>
      <w:r>
        <w:rPr>
          <w:rFonts w:ascii="Times New Roman" w:eastAsia="Times New Roman" w:hAnsi="Times New Roman" w:cs="Times New Roman"/>
          <w:sz w:val="24"/>
          <w:szCs w:val="24"/>
        </w:rPr>
        <w:t xml:space="preserve"> a brew and a blanket for you in my office. I just need you to come with me. It’s not safe on here in all this.</w:t>
      </w:r>
    </w:p>
    <w:p w14:paraId="0000093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He is close to the bottom and close enough to see her face. </w:t>
      </w:r>
    </w:p>
    <w:p w14:paraId="0000093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Oh my god, Angela? Angie, is it you? Oh, my love.  </w:t>
      </w:r>
    </w:p>
    <w:p w14:paraId="0000093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figure doesn’t move. </w:t>
      </w:r>
    </w:p>
    <w:p w14:paraId="0000093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His legs give way, he falls onto the steps, sitting hard on the plastic edging. The torch drops from his hand. The impact knocks the light off and it rolls away under a seat.</w:t>
      </w:r>
    </w:p>
    <w:p w14:paraId="0000093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z w:val="24"/>
          <w:szCs w:val="24"/>
        </w:rPr>
        <w:t>t the sudden blast of darkness, the figure bolts. It passes the crumpled watchman as a flicker of white.</w:t>
      </w:r>
    </w:p>
    <w:p w14:paraId="0000093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 pulls himself up and follows it, stumbling up the steps in the dark. At the top he turns into the corridor. There is no sign of her. The door at the</w:t>
      </w:r>
      <w:r>
        <w:rPr>
          <w:rFonts w:ascii="Times New Roman" w:eastAsia="Times New Roman" w:hAnsi="Times New Roman" w:cs="Times New Roman"/>
          <w:sz w:val="24"/>
          <w:szCs w:val="24"/>
        </w:rPr>
        <w:t xml:space="preserve"> end is still closed but it is the only way that she could have gone so he runs to it and charges through.</w:t>
      </w:r>
    </w:p>
    <w:p w14:paraId="0000093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Outside the storm pummels him. Nowhere near stopping, it is stronger than it was before. He frantically turns his head from left to right and spots h</w:t>
      </w:r>
      <w:r>
        <w:rPr>
          <w:rFonts w:ascii="Times New Roman" w:eastAsia="Times New Roman" w:hAnsi="Times New Roman" w:cs="Times New Roman"/>
          <w:sz w:val="24"/>
          <w:szCs w:val="24"/>
        </w:rPr>
        <w:t>er. Down past the two buildings, over a collapsed fence, she is at the end of the pier: standing on the railing, unaffected by the wind.</w:t>
      </w:r>
    </w:p>
    <w:p w14:paraId="0000093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Angie! He screams, the words lost in the wind.</w:t>
      </w:r>
    </w:p>
    <w:p w14:paraId="0000093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watchman leaps over the fallen maintenance fence and across onto t</w:t>
      </w:r>
      <w:r>
        <w:rPr>
          <w:rFonts w:ascii="Times New Roman" w:eastAsia="Times New Roman" w:hAnsi="Times New Roman" w:cs="Times New Roman"/>
          <w:sz w:val="24"/>
          <w:szCs w:val="24"/>
        </w:rPr>
        <w:t>he bench beneath her. She is facing the black horizon. As his hand reaches out, she falls, arms spread out like wings. He follows her, his hand grasping at hers.</w:t>
      </w:r>
    </w:p>
    <w:p w14:paraId="0000093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 feels the bleak momentum as he nears the water. He closes his eyes and braces himself to hit it.</w:t>
      </w:r>
    </w:p>
    <w:p w14:paraId="0000093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His stomach lurches. His neck yanks back. His entire body feels as if it is being pulled apart. But he is now moving up. Flying up.</w:t>
      </w:r>
    </w:p>
    <w:p w14:paraId="0000093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 opens his eyes and se</w:t>
      </w:r>
      <w:r>
        <w:rPr>
          <w:rFonts w:ascii="Times New Roman" w:eastAsia="Times New Roman" w:hAnsi="Times New Roman" w:cs="Times New Roman"/>
          <w:sz w:val="24"/>
          <w:szCs w:val="24"/>
        </w:rPr>
        <w:t>es the sky and the pier dance beneath him as he loops in the heavens. He is surrounded by thousands of black shapes flying alongside him. Making their own living cloud against the storm. A cloud he is part of.</w:t>
      </w:r>
    </w:p>
    <w:p w14:paraId="0000094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Swooping and gliding over the pier and what’s </w:t>
      </w:r>
      <w:r>
        <w:rPr>
          <w:rFonts w:ascii="Times New Roman" w:eastAsia="Times New Roman" w:hAnsi="Times New Roman" w:cs="Times New Roman"/>
          <w:sz w:val="24"/>
          <w:szCs w:val="24"/>
        </w:rPr>
        <w:t>left of the prom. Eventually it picks up speed and dives towards the pair from a great height. Just before he hits the planks his vision goes black.</w:t>
      </w:r>
    </w:p>
    <w:p w14:paraId="00000941" w14:textId="77777777" w:rsidR="00E865F0" w:rsidRDefault="00A37FDD">
      <w:pPr>
        <w:spacing w:line="48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rPr>
        <w:t>Soft light strokes his face and beckons him awake. The night watchman is lying on the pier, soaked but aliv</w:t>
      </w:r>
      <w:r>
        <w:rPr>
          <w:rFonts w:ascii="Times New Roman" w:eastAsia="Times New Roman" w:hAnsi="Times New Roman" w:cs="Times New Roman"/>
          <w:sz w:val="24"/>
          <w:szCs w:val="24"/>
        </w:rPr>
        <w:t>e. He sits up. There is no sign of the woman, but above him the murmuration of starlings fly among the rays of the morning sun breaking through the clouds.</w:t>
      </w:r>
    </w:p>
    <w:p w14:paraId="00000942" w14:textId="77777777" w:rsidR="00E865F0" w:rsidRDefault="00E865F0">
      <w:pPr>
        <w:spacing w:line="240" w:lineRule="auto"/>
        <w:rPr>
          <w:rFonts w:ascii="Times New Roman" w:eastAsia="Times New Roman" w:hAnsi="Times New Roman" w:cs="Times New Roman"/>
          <w:sz w:val="24"/>
          <w:szCs w:val="24"/>
        </w:rPr>
      </w:pPr>
    </w:p>
    <w:p w14:paraId="00000943" w14:textId="77777777" w:rsidR="00E865F0" w:rsidRDefault="00A37FDD">
      <w:pPr>
        <w:spacing w:line="240" w:lineRule="auto"/>
        <w:rPr>
          <w:rFonts w:ascii="Times New Roman" w:eastAsia="Times New Roman" w:hAnsi="Times New Roman" w:cs="Times New Roman"/>
          <w:sz w:val="24"/>
          <w:szCs w:val="24"/>
        </w:rPr>
      </w:pPr>
      <w:r>
        <w:br w:type="page"/>
      </w:r>
    </w:p>
    <w:p w14:paraId="00000944" w14:textId="77777777" w:rsidR="00E865F0" w:rsidRDefault="00A37FDD">
      <w:pPr>
        <w:pStyle w:val="Heading3"/>
      </w:pPr>
      <w:bookmarkStart w:id="207" w:name="_heading=h.2xn8ts7" w:colFirst="0" w:colLast="0"/>
      <w:bookmarkEnd w:id="207"/>
      <w:r>
        <w:lastRenderedPageBreak/>
        <w:t>Megan</w:t>
      </w:r>
    </w:p>
    <w:p w14:paraId="0000094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Megan is lying completely still. She has been awake for hours, nipping herself if she ever </w:t>
      </w:r>
      <w:r>
        <w:rPr>
          <w:rFonts w:ascii="Times New Roman" w:eastAsia="Times New Roman" w:hAnsi="Times New Roman" w:cs="Times New Roman"/>
          <w:sz w:val="24"/>
          <w:szCs w:val="24"/>
        </w:rPr>
        <w:t xml:space="preserve">felt like she was starting to nod off. </w:t>
      </w:r>
    </w:p>
    <w:p w14:paraId="0000094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 usual she has gone to bed before Jack, having to give and receive a good night kiss. He has been getting more and more physical: hugs, taking her hands, and an increase in the kisses on the cheek. It all carried a</w:t>
      </w:r>
      <w:r>
        <w:rPr>
          <w:rFonts w:ascii="Times New Roman" w:eastAsia="Times New Roman" w:hAnsi="Times New Roman" w:cs="Times New Roman"/>
          <w:sz w:val="24"/>
          <w:szCs w:val="24"/>
        </w:rPr>
        <w:t>n air of affection but with bitter undertones.</w:t>
      </w:r>
    </w:p>
    <w:p w14:paraId="0000094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Since the day on the dunes, she has been thinking about the phone box. Jack doesn’t want her to get in touch with anyone on the outside. He has never said anything, but she noticed the house phone disappear fr</w:t>
      </w:r>
      <w:r>
        <w:rPr>
          <w:rFonts w:ascii="Times New Roman" w:eastAsia="Times New Roman" w:hAnsi="Times New Roman" w:cs="Times New Roman"/>
          <w:sz w:val="24"/>
          <w:szCs w:val="24"/>
        </w:rPr>
        <w:t xml:space="preserve">om the front room. She’s sure he has a good reason and doesn’t want to betray him, but she misses her friends, she misses Stacey. Despite all Jack does for her she feels like a ghost in here. </w:t>
      </w:r>
    </w:p>
    <w:p w14:paraId="0000094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thinks her phone is probably too broken to call or text. Th</w:t>
      </w:r>
      <w:r>
        <w:rPr>
          <w:rFonts w:ascii="Times New Roman" w:eastAsia="Times New Roman" w:hAnsi="Times New Roman" w:cs="Times New Roman"/>
          <w:sz w:val="24"/>
          <w:szCs w:val="24"/>
        </w:rPr>
        <w:t>e cracks on the screen are like a map across the glass and the speaker has caved in. But she might at least be able to get Stacy’s number off it.</w:t>
      </w:r>
    </w:p>
    <w:p w14:paraId="0000094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few nights ago, she tried turning it on but the screen appeared for a second before going black. It could ju</w:t>
      </w:r>
      <w:r>
        <w:rPr>
          <w:rFonts w:ascii="Times New Roman" w:eastAsia="Times New Roman" w:hAnsi="Times New Roman" w:cs="Times New Roman"/>
          <w:sz w:val="24"/>
          <w:szCs w:val="24"/>
        </w:rPr>
        <w:t>st be the battery and Jack has a similar model so the charger should fit.</w:t>
      </w:r>
    </w:p>
    <w:p w14:paraId="0000094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 keeps it in the messy drawer under the coffee table with the takeaway menus, various instructions and a random set of keys. She has tried to get it once already, whilst Jack was a</w:t>
      </w:r>
      <w:r>
        <w:rPr>
          <w:rFonts w:ascii="Times New Roman" w:eastAsia="Times New Roman" w:hAnsi="Times New Roman" w:cs="Times New Roman"/>
          <w:sz w:val="24"/>
          <w:szCs w:val="24"/>
        </w:rPr>
        <w:t xml:space="preserve">t work, but he came home before she had a chance. </w:t>
      </w:r>
    </w:p>
    <w:p w14:paraId="0000094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Jack’s work hours were getting harder and harder to keep track of. Despite his varying start times, he would usually stay at the home for a while, being on hand. But recently he had started to go back and </w:t>
      </w:r>
      <w:r>
        <w:rPr>
          <w:rFonts w:ascii="Times New Roman" w:eastAsia="Times New Roman" w:hAnsi="Times New Roman" w:cs="Times New Roman"/>
          <w:sz w:val="24"/>
          <w:szCs w:val="24"/>
        </w:rPr>
        <w:t>forth more, being in the flat as much as he could. It was as if he wanted to spend more time with Megan. Or keep watch over her.</w:t>
      </w:r>
    </w:p>
    <w:p w14:paraId="0000094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The flat has been silent for a while, so Megan moves the covers and slides out of bed. She is careful to not make the mattress </w:t>
      </w:r>
      <w:r>
        <w:rPr>
          <w:rFonts w:ascii="Times New Roman" w:eastAsia="Times New Roman" w:hAnsi="Times New Roman" w:cs="Times New Roman"/>
          <w:sz w:val="24"/>
          <w:szCs w:val="24"/>
        </w:rPr>
        <w:t>move on the floor and knock against the wall. The door is already ajar, as she left it, so it opens silently.</w:t>
      </w:r>
    </w:p>
    <w:p w14:paraId="0000094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Jack is a heavy sleeper, rarely even getting up to go to the toilet. On the nights when she can’t sleep and goes to look out of the front room win</w:t>
      </w:r>
      <w:r>
        <w:rPr>
          <w:rFonts w:ascii="Times New Roman" w:eastAsia="Times New Roman" w:hAnsi="Times New Roman" w:cs="Times New Roman"/>
          <w:sz w:val="24"/>
          <w:szCs w:val="24"/>
        </w:rPr>
        <w:t xml:space="preserve">dow he never stirs. </w:t>
      </w:r>
    </w:p>
    <w:p w14:paraId="0000094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Having spent so long encased in the flat she knows every hazard. Every creaky bit of floor despite the monotonous fuzzy carpet. When your world is so small every centimetre becomes an obsession.</w:t>
      </w:r>
    </w:p>
    <w:p w14:paraId="0000094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pauses outside Jack’s room. The snor</w:t>
      </w:r>
      <w:r>
        <w:rPr>
          <w:rFonts w:ascii="Times New Roman" w:eastAsia="Times New Roman" w:hAnsi="Times New Roman" w:cs="Times New Roman"/>
          <w:sz w:val="24"/>
          <w:szCs w:val="24"/>
        </w:rPr>
        <w:t>ing reverberates through the door. It’s what she imagines a sawmill to sound like. Despite the harshness of the noise, it makes her feel safer; he goes for hours like this.</w:t>
      </w:r>
    </w:p>
    <w:p w14:paraId="0000095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front room she slides the drawer open slowly and lifts the charger out with </w:t>
      </w:r>
      <w:r>
        <w:rPr>
          <w:rFonts w:ascii="Times New Roman" w:eastAsia="Times New Roman" w:hAnsi="Times New Roman" w:cs="Times New Roman"/>
          <w:sz w:val="24"/>
          <w:szCs w:val="24"/>
        </w:rPr>
        <w:t xml:space="preserve">the same care, as if using a grabber machine to win a prize. </w:t>
      </w:r>
    </w:p>
    <w:p w14:paraId="0000095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Once she has extracted it, she heads back to her room and pulls the door to. She nestles down at the side of the mattress and plugs in the charger and the phone. </w:t>
      </w:r>
    </w:p>
    <w:p w14:paraId="0000095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waits, hands shaking, for the screen to burst into life. When the lights and the little b</w:t>
      </w:r>
      <w:r>
        <w:rPr>
          <w:rFonts w:ascii="Times New Roman" w:eastAsia="Times New Roman" w:hAnsi="Times New Roman" w:cs="Times New Roman"/>
          <w:sz w:val="24"/>
          <w:szCs w:val="24"/>
        </w:rPr>
        <w:t xml:space="preserve">attery symbol with a lightning bolt inside appears she almost cries out. </w:t>
      </w:r>
    </w:p>
    <w:p w14:paraId="0000095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After letting a bit of power build up Megan presses down the on button. She hopes to god she has left it on silent. </w:t>
      </w:r>
    </w:p>
    <w:p w14:paraId="0000095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screen comes to life accompanied only by a whimpering vibrati</w:t>
      </w:r>
      <w:r>
        <w:rPr>
          <w:rFonts w:ascii="Times New Roman" w:eastAsia="Times New Roman" w:hAnsi="Times New Roman" w:cs="Times New Roman"/>
          <w:sz w:val="24"/>
          <w:szCs w:val="24"/>
        </w:rPr>
        <w:t>on. Some patches within the cracks flicker on and off independently, and the top right corner hasn’t come on at all. But everything else seems to be working. She swipes across the screen and unlocks it.</w:t>
      </w:r>
    </w:p>
    <w:p w14:paraId="0000095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This time she does laugh but manages to stop herself </w:t>
      </w:r>
      <w:r>
        <w:rPr>
          <w:rFonts w:ascii="Times New Roman" w:eastAsia="Times New Roman" w:hAnsi="Times New Roman" w:cs="Times New Roman"/>
          <w:sz w:val="24"/>
          <w:szCs w:val="24"/>
        </w:rPr>
        <w:t xml:space="preserve">from doing any more. She sits in silence and pulls a pillow over the phone and listens. She can still hear Jack snoring so counts to fifty in her head and then continues. </w:t>
      </w:r>
    </w:p>
    <w:p w14:paraId="0000095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feels the urge to just text Stacey. To forget about the phone booth and just r</w:t>
      </w:r>
      <w:r>
        <w:rPr>
          <w:rFonts w:ascii="Times New Roman" w:eastAsia="Times New Roman" w:hAnsi="Times New Roman" w:cs="Times New Roman"/>
          <w:sz w:val="24"/>
          <w:szCs w:val="24"/>
        </w:rPr>
        <w:t xml:space="preserve">epeat this night after night so they can talk and talk. But she knows that that is just the confidence of success talking and it will be too much of a risk. </w:t>
      </w:r>
    </w:p>
    <w:p w14:paraId="0000095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And if they are still looking for her: the social, the police, that might give her away. That’s wh</w:t>
      </w:r>
      <w:r>
        <w:rPr>
          <w:rFonts w:ascii="Times New Roman" w:eastAsia="Times New Roman" w:hAnsi="Times New Roman" w:cs="Times New Roman"/>
          <w:sz w:val="24"/>
          <w:szCs w:val="24"/>
        </w:rPr>
        <w:t xml:space="preserve">y Jack said there wasn’t any point getting her phone repaired. All it takes is one text and they can trace you he had said. </w:t>
      </w:r>
    </w:p>
    <w:p w14:paraId="0000095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 instead, she just taps into her contacts, finds Stacy’s number and copies it down with a pen on the same receipt Jack gave her w</w:t>
      </w:r>
      <w:r>
        <w:rPr>
          <w:rFonts w:ascii="Times New Roman" w:eastAsia="Times New Roman" w:hAnsi="Times New Roman" w:cs="Times New Roman"/>
          <w:sz w:val="24"/>
          <w:szCs w:val="24"/>
        </w:rPr>
        <w:t xml:space="preserve">ith his number on it.  </w:t>
      </w:r>
    </w:p>
    <w:p w14:paraId="0000095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She hasn’t held a pen in so long, her writing is barely legible. She folds the paper and places it inside the pocket of her jeans with the money. </w:t>
      </w:r>
    </w:p>
    <w:p w14:paraId="0000095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 soon as it’s unplugged the phone dies, so she places it on the floor by her mattre</w:t>
      </w:r>
      <w:r>
        <w:rPr>
          <w:rFonts w:ascii="Times New Roman" w:eastAsia="Times New Roman" w:hAnsi="Times New Roman" w:cs="Times New Roman"/>
          <w:sz w:val="24"/>
          <w:szCs w:val="24"/>
        </w:rPr>
        <w:t xml:space="preserve">ss where it always is. She stands and walks back into the front room with the same care as before. </w:t>
      </w:r>
    </w:p>
    <w:p w14:paraId="0000095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Jack is still snoring away. But as she closes the drawer this time something at the back shifts and makes a noise. Megan lightly leaps up towards the sink a</w:t>
      </w:r>
      <w:r>
        <w:rPr>
          <w:rFonts w:ascii="Times New Roman" w:eastAsia="Times New Roman" w:hAnsi="Times New Roman" w:cs="Times New Roman"/>
          <w:sz w:val="24"/>
          <w:szCs w:val="24"/>
        </w:rPr>
        <w:t>nd grabs a glass from the counter.</w:t>
      </w:r>
    </w:p>
    <w:p w14:paraId="0000095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snoring stops.</w:t>
      </w:r>
    </w:p>
    <w:p w14:paraId="0000095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She stands with her hand on the tap and waits. Other than the absence of snoring she can’t hear anything from Jack’s room. He could be getting up or still asleep for all she knows. </w:t>
      </w:r>
    </w:p>
    <w:p w14:paraId="0000095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She turns the tap a </w:t>
      </w:r>
      <w:r>
        <w:rPr>
          <w:rFonts w:ascii="Times New Roman" w:eastAsia="Times New Roman" w:hAnsi="Times New Roman" w:cs="Times New Roman"/>
          <w:sz w:val="24"/>
          <w:szCs w:val="24"/>
        </w:rPr>
        <w:t xml:space="preserve">fraction, filling her glass slowly and quietly. When it’s full she turns it off, glances at the drawer to check it has shut and then tiptoes back to her room. </w:t>
      </w:r>
    </w:p>
    <w:p w14:paraId="0000095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Once she is sat back in bed Megan lets out a huge sigh. She feels like she’s been holding her br</w:t>
      </w:r>
      <w:r>
        <w:rPr>
          <w:rFonts w:ascii="Times New Roman" w:eastAsia="Times New Roman" w:hAnsi="Times New Roman" w:cs="Times New Roman"/>
          <w:sz w:val="24"/>
          <w:szCs w:val="24"/>
        </w:rPr>
        <w:t>eath the entire time.</w:t>
      </w:r>
    </w:p>
    <w:p w14:paraId="00000960" w14:textId="77777777" w:rsidR="00E865F0" w:rsidRDefault="00E865F0">
      <w:pPr>
        <w:rPr>
          <w:rFonts w:ascii="Times New Roman" w:eastAsia="Times New Roman" w:hAnsi="Times New Roman" w:cs="Times New Roman"/>
          <w:sz w:val="24"/>
          <w:szCs w:val="24"/>
        </w:rPr>
      </w:pPr>
    </w:p>
    <w:p w14:paraId="00000961" w14:textId="77777777" w:rsidR="00E865F0" w:rsidRDefault="00A37FDD">
      <w:pPr>
        <w:rPr>
          <w:rFonts w:ascii="Times New Roman" w:eastAsia="Times New Roman" w:hAnsi="Times New Roman" w:cs="Times New Roman"/>
          <w:sz w:val="24"/>
          <w:szCs w:val="24"/>
        </w:rPr>
      </w:pPr>
      <w:r>
        <w:br w:type="page"/>
      </w:r>
    </w:p>
    <w:p w14:paraId="00000962" w14:textId="77777777" w:rsidR="00E865F0" w:rsidRDefault="00A37FDD">
      <w:pPr>
        <w:pStyle w:val="Heading3"/>
      </w:pPr>
      <w:bookmarkStart w:id="208" w:name="_heading=h.1csj400" w:colFirst="0" w:colLast="0"/>
      <w:bookmarkEnd w:id="208"/>
      <w:r>
        <w:lastRenderedPageBreak/>
        <w:t>Church Street and Corporation Street</w:t>
      </w:r>
    </w:p>
    <w:p w14:paraId="0000096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In-between the embroidered sandstone of </w:t>
      </w:r>
      <w:proofErr w:type="spellStart"/>
      <w:r>
        <w:rPr>
          <w:rFonts w:ascii="Times New Roman" w:eastAsia="Times New Roman" w:hAnsi="Times New Roman" w:cs="Times New Roman"/>
          <w:sz w:val="24"/>
          <w:szCs w:val="24"/>
        </w:rPr>
        <w:t>Matcham’s</w:t>
      </w:r>
      <w:proofErr w:type="spellEnd"/>
      <w:r>
        <w:rPr>
          <w:rFonts w:ascii="Times New Roman" w:eastAsia="Times New Roman" w:hAnsi="Times New Roman" w:cs="Times New Roman"/>
          <w:sz w:val="24"/>
          <w:szCs w:val="24"/>
        </w:rPr>
        <w:t xml:space="preserve"> theatre, with its redbrick and wooden boards, and the red box containing shops is a man walking. Staggering. </w:t>
      </w:r>
    </w:p>
    <w:p w14:paraId="0000096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Each step casting him to the side </w:t>
      </w:r>
      <w:r>
        <w:rPr>
          <w:rFonts w:ascii="Times New Roman" w:eastAsia="Times New Roman" w:hAnsi="Times New Roman" w:cs="Times New Roman"/>
          <w:sz w:val="24"/>
          <w:szCs w:val="24"/>
        </w:rPr>
        <w:t xml:space="preserve">as if the ground is conspiring to trip him. He holds his arms out, straight ahead, or thrown to the side in an act of unconscious balance. </w:t>
      </w:r>
    </w:p>
    <w:p w14:paraId="0000096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 is a tall man, bulky, swaddled in coats and sweating despite the cold day. He doesn’t speak, just groans. His eye</w:t>
      </w:r>
      <w:r>
        <w:rPr>
          <w:rFonts w:ascii="Times New Roman" w:eastAsia="Times New Roman" w:hAnsi="Times New Roman" w:cs="Times New Roman"/>
          <w:sz w:val="24"/>
          <w:szCs w:val="24"/>
        </w:rPr>
        <w:t xml:space="preserve">s move freely, unhinged and untethered. </w:t>
      </w:r>
    </w:p>
    <w:p w14:paraId="0000096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People stand at either end of the street, none daring to risk the small spaces between the man and the walls. </w:t>
      </w:r>
    </w:p>
    <w:p w14:paraId="0000096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Game, staff stand at the glass doors unsure whether to go out or stay in or whether to turn the locks.</w:t>
      </w:r>
    </w:p>
    <w:p w14:paraId="0000096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Holland &amp; Barrett, the manager and the checkout girl watch intently, behind them is a woman biding her time before leaving the shop. </w:t>
      </w:r>
    </w:p>
    <w:p w14:paraId="0000096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It’ll be Sp</w:t>
      </w:r>
      <w:r>
        <w:rPr>
          <w:rFonts w:ascii="Times New Roman" w:eastAsia="Times New Roman" w:hAnsi="Times New Roman" w:cs="Times New Roman"/>
          <w:sz w:val="24"/>
          <w:szCs w:val="24"/>
        </w:rPr>
        <w:t xml:space="preserve">ice, turns people into zombies, it does. He’ll probably collapse in a minute. </w:t>
      </w:r>
    </w:p>
    <w:p w14:paraId="0000096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manager looks at her, unsure of the girl’s tone. She looks back out at the man before speaking to the girl and reaching for her coat. </w:t>
      </w:r>
    </w:p>
    <w:p w14:paraId="0000096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Call an ambulance then, tell them ev</w:t>
      </w:r>
      <w:r>
        <w:rPr>
          <w:rFonts w:ascii="Times New Roman" w:eastAsia="Times New Roman" w:hAnsi="Times New Roman" w:cs="Times New Roman"/>
          <w:sz w:val="24"/>
          <w:szCs w:val="24"/>
        </w:rPr>
        <w:t>erything, if there’s anything to do just open the door and shout it to me, but stay in the shop, yeah?</w:t>
      </w:r>
    </w:p>
    <w:p w14:paraId="0000096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woman steps out, holds her hands out to the man and talks soothingly at him. She guides against a wall and sits him down. A young lad from Game comes</w:t>
      </w:r>
      <w:r>
        <w:rPr>
          <w:rFonts w:ascii="Times New Roman" w:eastAsia="Times New Roman" w:hAnsi="Times New Roman" w:cs="Times New Roman"/>
          <w:sz w:val="24"/>
          <w:szCs w:val="24"/>
        </w:rPr>
        <w:t xml:space="preserve"> out with a bottle of water, gives it to her and stands at her shoulder. They each talk to the man in slow, melodically reassuring tones. They stay until the paramedics come. </w:t>
      </w:r>
    </w:p>
    <w:p w14:paraId="0000096D" w14:textId="77777777" w:rsidR="00E865F0" w:rsidRDefault="00A37FDD">
      <w:pPr>
        <w:rPr>
          <w:rFonts w:ascii="Times New Roman" w:eastAsia="Times New Roman" w:hAnsi="Times New Roman" w:cs="Times New Roman"/>
          <w:sz w:val="24"/>
          <w:szCs w:val="24"/>
        </w:rPr>
      </w:pPr>
      <w:r>
        <w:br w:type="page"/>
      </w:r>
    </w:p>
    <w:p w14:paraId="0000096E" w14:textId="77777777" w:rsidR="00E865F0" w:rsidRDefault="00E865F0">
      <w:pPr>
        <w:spacing w:line="240" w:lineRule="auto"/>
        <w:rPr>
          <w:rFonts w:ascii="Times New Roman" w:eastAsia="Times New Roman" w:hAnsi="Times New Roman" w:cs="Times New Roman"/>
          <w:sz w:val="24"/>
          <w:szCs w:val="24"/>
        </w:rPr>
      </w:pPr>
    </w:p>
    <w:p w14:paraId="0000096F" w14:textId="77777777" w:rsidR="00E865F0" w:rsidRDefault="00E865F0">
      <w:pPr>
        <w:spacing w:line="240" w:lineRule="auto"/>
        <w:rPr>
          <w:rFonts w:ascii="Times New Roman" w:eastAsia="Times New Roman" w:hAnsi="Times New Roman" w:cs="Times New Roman"/>
          <w:sz w:val="24"/>
          <w:szCs w:val="24"/>
        </w:rPr>
      </w:pPr>
    </w:p>
    <w:p w14:paraId="00000970" w14:textId="77777777" w:rsidR="00E865F0" w:rsidRDefault="00E865F0">
      <w:pPr>
        <w:spacing w:line="240" w:lineRule="auto"/>
        <w:rPr>
          <w:rFonts w:ascii="Times New Roman" w:eastAsia="Times New Roman" w:hAnsi="Times New Roman" w:cs="Times New Roman"/>
          <w:sz w:val="24"/>
          <w:szCs w:val="24"/>
        </w:rPr>
      </w:pPr>
    </w:p>
    <w:p w14:paraId="00000971" w14:textId="77777777" w:rsidR="00E865F0" w:rsidRDefault="00E865F0">
      <w:pPr>
        <w:spacing w:line="240" w:lineRule="auto"/>
        <w:rPr>
          <w:rFonts w:ascii="Times New Roman" w:eastAsia="Times New Roman" w:hAnsi="Times New Roman" w:cs="Times New Roman"/>
          <w:sz w:val="24"/>
          <w:szCs w:val="24"/>
        </w:rPr>
      </w:pPr>
    </w:p>
    <w:p w14:paraId="00000972" w14:textId="77777777" w:rsidR="00E865F0" w:rsidRDefault="00E865F0">
      <w:pPr>
        <w:spacing w:line="240" w:lineRule="auto"/>
        <w:rPr>
          <w:rFonts w:ascii="Times New Roman" w:eastAsia="Times New Roman" w:hAnsi="Times New Roman" w:cs="Times New Roman"/>
          <w:sz w:val="24"/>
          <w:szCs w:val="24"/>
        </w:rPr>
      </w:pPr>
    </w:p>
    <w:p w14:paraId="00000973" w14:textId="77777777" w:rsidR="00E865F0" w:rsidRDefault="00E865F0">
      <w:pPr>
        <w:spacing w:line="240" w:lineRule="auto"/>
        <w:rPr>
          <w:rFonts w:ascii="Times New Roman" w:eastAsia="Times New Roman" w:hAnsi="Times New Roman" w:cs="Times New Roman"/>
          <w:sz w:val="24"/>
          <w:szCs w:val="24"/>
        </w:rPr>
      </w:pPr>
    </w:p>
    <w:p w14:paraId="00000974" w14:textId="77777777" w:rsidR="00E865F0" w:rsidRDefault="00E865F0">
      <w:pPr>
        <w:spacing w:line="240" w:lineRule="auto"/>
        <w:rPr>
          <w:rFonts w:ascii="Times New Roman" w:eastAsia="Times New Roman" w:hAnsi="Times New Roman" w:cs="Times New Roman"/>
          <w:sz w:val="24"/>
          <w:szCs w:val="24"/>
        </w:rPr>
      </w:pPr>
    </w:p>
    <w:p w14:paraId="00000975" w14:textId="77777777" w:rsidR="00E865F0" w:rsidRDefault="00E865F0">
      <w:pPr>
        <w:spacing w:line="240" w:lineRule="auto"/>
        <w:rPr>
          <w:rFonts w:ascii="Times New Roman" w:eastAsia="Times New Roman" w:hAnsi="Times New Roman" w:cs="Times New Roman"/>
          <w:sz w:val="24"/>
          <w:szCs w:val="24"/>
        </w:rPr>
      </w:pPr>
    </w:p>
    <w:p w14:paraId="00000976" w14:textId="77777777" w:rsidR="00E865F0" w:rsidRDefault="00E865F0">
      <w:pPr>
        <w:spacing w:line="240" w:lineRule="auto"/>
        <w:rPr>
          <w:rFonts w:ascii="Times New Roman" w:eastAsia="Times New Roman" w:hAnsi="Times New Roman" w:cs="Times New Roman"/>
          <w:sz w:val="24"/>
          <w:szCs w:val="24"/>
        </w:rPr>
      </w:pPr>
    </w:p>
    <w:p w14:paraId="00000977" w14:textId="77777777" w:rsidR="00E865F0" w:rsidRDefault="00E865F0">
      <w:pPr>
        <w:spacing w:line="240" w:lineRule="auto"/>
        <w:rPr>
          <w:rFonts w:ascii="Times New Roman" w:eastAsia="Times New Roman" w:hAnsi="Times New Roman" w:cs="Times New Roman"/>
          <w:sz w:val="24"/>
          <w:szCs w:val="24"/>
        </w:rPr>
      </w:pPr>
    </w:p>
    <w:p w14:paraId="00000978" w14:textId="77777777" w:rsidR="00E865F0" w:rsidRDefault="00E865F0">
      <w:pPr>
        <w:spacing w:line="240" w:lineRule="auto"/>
        <w:rPr>
          <w:rFonts w:ascii="Times New Roman" w:eastAsia="Times New Roman" w:hAnsi="Times New Roman" w:cs="Times New Roman"/>
          <w:sz w:val="24"/>
          <w:szCs w:val="24"/>
        </w:rPr>
      </w:pPr>
    </w:p>
    <w:p w14:paraId="00000979" w14:textId="77777777" w:rsidR="00E865F0" w:rsidRDefault="00E865F0">
      <w:pPr>
        <w:spacing w:line="240" w:lineRule="auto"/>
        <w:rPr>
          <w:rFonts w:ascii="Times New Roman" w:eastAsia="Times New Roman" w:hAnsi="Times New Roman" w:cs="Times New Roman"/>
          <w:sz w:val="24"/>
          <w:szCs w:val="24"/>
        </w:rPr>
      </w:pPr>
    </w:p>
    <w:p w14:paraId="0000097A" w14:textId="77777777" w:rsidR="00E865F0" w:rsidRDefault="00E865F0">
      <w:pPr>
        <w:spacing w:line="240" w:lineRule="auto"/>
        <w:rPr>
          <w:rFonts w:ascii="Times New Roman" w:eastAsia="Times New Roman" w:hAnsi="Times New Roman" w:cs="Times New Roman"/>
          <w:sz w:val="24"/>
          <w:szCs w:val="24"/>
        </w:rPr>
      </w:pPr>
    </w:p>
    <w:p w14:paraId="0000097B" w14:textId="77777777" w:rsidR="00E865F0" w:rsidRDefault="00E865F0">
      <w:pPr>
        <w:spacing w:line="240" w:lineRule="auto"/>
        <w:rPr>
          <w:rFonts w:ascii="Times New Roman" w:eastAsia="Times New Roman" w:hAnsi="Times New Roman" w:cs="Times New Roman"/>
          <w:sz w:val="24"/>
          <w:szCs w:val="24"/>
        </w:rPr>
      </w:pPr>
    </w:p>
    <w:p w14:paraId="0000097C" w14:textId="77777777" w:rsidR="00E865F0" w:rsidRDefault="00E865F0">
      <w:pPr>
        <w:spacing w:line="240" w:lineRule="auto"/>
        <w:rPr>
          <w:rFonts w:ascii="Times New Roman" w:eastAsia="Times New Roman" w:hAnsi="Times New Roman" w:cs="Times New Roman"/>
          <w:sz w:val="24"/>
          <w:szCs w:val="24"/>
        </w:rPr>
      </w:pPr>
    </w:p>
    <w:p w14:paraId="0000097D" w14:textId="77777777" w:rsidR="00E865F0" w:rsidRDefault="00E865F0">
      <w:pPr>
        <w:spacing w:line="240" w:lineRule="auto"/>
        <w:rPr>
          <w:rFonts w:ascii="Times New Roman" w:eastAsia="Times New Roman" w:hAnsi="Times New Roman" w:cs="Times New Roman"/>
          <w:sz w:val="24"/>
          <w:szCs w:val="24"/>
        </w:rPr>
      </w:pPr>
    </w:p>
    <w:p w14:paraId="0000097E" w14:textId="77777777" w:rsidR="00E865F0" w:rsidRDefault="00A37FDD">
      <w:pPr>
        <w:pStyle w:val="Heading2"/>
        <w:jc w:val="center"/>
      </w:pPr>
      <w:bookmarkStart w:id="209" w:name="_heading=h.3ws6mnt" w:colFirst="0" w:colLast="0"/>
      <w:bookmarkEnd w:id="209"/>
      <w:r>
        <w:t>Easter</w:t>
      </w:r>
    </w:p>
    <w:p w14:paraId="0000097F" w14:textId="77777777" w:rsidR="00E865F0" w:rsidRDefault="00A37FDD">
      <w:pPr>
        <w:spacing w:line="240" w:lineRule="auto"/>
        <w:rPr>
          <w:rFonts w:ascii="Times New Roman" w:eastAsia="Times New Roman" w:hAnsi="Times New Roman" w:cs="Times New Roman"/>
          <w:sz w:val="24"/>
          <w:szCs w:val="24"/>
        </w:rPr>
      </w:pPr>
      <w:r>
        <w:br w:type="page"/>
      </w:r>
    </w:p>
    <w:p w14:paraId="00000980" w14:textId="77777777" w:rsidR="00E865F0" w:rsidRDefault="00A37FDD">
      <w:pPr>
        <w:pStyle w:val="Heading3"/>
      </w:pPr>
      <w:bookmarkStart w:id="210" w:name="_heading=h.2bxgwvm" w:colFirst="0" w:colLast="0"/>
      <w:bookmarkEnd w:id="210"/>
      <w:r>
        <w:lastRenderedPageBreak/>
        <w:t xml:space="preserve">Megan </w:t>
      </w:r>
    </w:p>
    <w:p w14:paraId="0000098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fifth time Megan went out by herself she was able to call Stacey. </w:t>
      </w:r>
    </w:p>
    <w:p w14:paraId="0000098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third time Jack had given her a quid and told to buy herself something nice, so she bought a big bar of chocolate from Lidl but paid with her fiver and kept the change.</w:t>
      </w:r>
    </w:p>
    <w:p w14:paraId="0000098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When she had</w:t>
      </w:r>
      <w:r>
        <w:rPr>
          <w:rFonts w:ascii="Times New Roman" w:eastAsia="Times New Roman" w:hAnsi="Times New Roman" w:cs="Times New Roman"/>
          <w:sz w:val="24"/>
          <w:szCs w:val="24"/>
        </w:rPr>
        <w:t xml:space="preserve"> got back Jack was in her room. He said he was looking for something on the shelves, but she could tell he’d been through her things. He had not even bothered to put anything back in the right place. She just smiled and acquiesced. He ate most of the choco</w:t>
      </w:r>
      <w:r>
        <w:rPr>
          <w:rFonts w:ascii="Times New Roman" w:eastAsia="Times New Roman" w:hAnsi="Times New Roman" w:cs="Times New Roman"/>
          <w:sz w:val="24"/>
          <w:szCs w:val="24"/>
        </w:rPr>
        <w:t>late.</w:t>
      </w:r>
    </w:p>
    <w:p w14:paraId="0000098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fourth time she thought about doing it but noticed the big woman from the supermarket across the road. It was as if the woman had been watching for her. When she saw Megan she quickly turned and walked away, but Megan could feel eyes on her. Felt</w:t>
      </w:r>
      <w:r>
        <w:rPr>
          <w:rFonts w:ascii="Times New Roman" w:eastAsia="Times New Roman" w:hAnsi="Times New Roman" w:cs="Times New Roman"/>
          <w:sz w:val="24"/>
          <w:szCs w:val="24"/>
        </w:rPr>
        <w:t xml:space="preserve"> like she was being followed onto the beach, but when she turned around the woman had gone.</w:t>
      </w:r>
    </w:p>
    <w:p w14:paraId="0000098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Today was a good opportunity because Jack had just sat down with the paper when he said Megan could go. He had started to be a bit more lenient with timings, so it </w:t>
      </w:r>
      <w:r>
        <w:rPr>
          <w:rFonts w:ascii="Times New Roman" w:eastAsia="Times New Roman" w:hAnsi="Times New Roman" w:cs="Times New Roman"/>
          <w:sz w:val="24"/>
          <w:szCs w:val="24"/>
        </w:rPr>
        <w:t>gave her longer to talk to Stacey.</w:t>
      </w:r>
    </w:p>
    <w:p w14:paraId="0000098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But other things had started to worry Megan, to make her want to speak to her friend. Jack was being even more physical, pulling them closer when saying good night, massaging her shoulders and asking her to massage his.</w:t>
      </w:r>
    </w:p>
    <w:p w14:paraId="0000098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He had started talking as well about her doing more to help, more to say thank you. Megan already did all the cleaning and most of the cooking so she didn’t know what else she could do. But Jack had done so much for her she didn’t want to let him down. </w:t>
      </w:r>
    </w:p>
    <w:p w14:paraId="0000098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Out of the flat and onto the road, Megan looks from side to side. No sign of the woman today so she heads towards the sea and the phone box. The change feels heavy in her pocket. </w:t>
      </w:r>
    </w:p>
    <w:p w14:paraId="0000098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Her stomach is twisting into knots. She is excited to speak to Stacey, but n</w:t>
      </w:r>
      <w:r>
        <w:rPr>
          <w:rFonts w:ascii="Times New Roman" w:eastAsia="Times New Roman" w:hAnsi="Times New Roman" w:cs="Times New Roman"/>
          <w:sz w:val="24"/>
          <w:szCs w:val="24"/>
        </w:rPr>
        <w:t>ervous too. What if she doesn’t answer or doesn’t care? What if she is angry at Megan for everything she’s done and for disappearing?</w:t>
      </w:r>
    </w:p>
    <w:p w14:paraId="0000098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door is so stiff at first, she worries that it won’t open. That the wind, the water and the sand have fused it shut. S</w:t>
      </w:r>
      <w:r>
        <w:rPr>
          <w:rFonts w:ascii="Times New Roman" w:eastAsia="Times New Roman" w:hAnsi="Times New Roman" w:cs="Times New Roman"/>
          <w:sz w:val="24"/>
          <w:szCs w:val="24"/>
        </w:rPr>
        <w:t>he pulls it so hard that when it opens, she would’ve fallen backwards had she not been holding on.</w:t>
      </w:r>
    </w:p>
    <w:p w14:paraId="0000098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Inside stinks of piss and old beer. There is sand in the corners covering rubbish, crisp packets and who knows what else. The board above the phones is cover</w:t>
      </w:r>
      <w:r>
        <w:rPr>
          <w:rFonts w:ascii="Times New Roman" w:eastAsia="Times New Roman" w:hAnsi="Times New Roman" w:cs="Times New Roman"/>
          <w:sz w:val="24"/>
          <w:szCs w:val="24"/>
        </w:rPr>
        <w:t>ed in dampened bits of paper, the content erased or dripped away.</w:t>
      </w:r>
    </w:p>
    <w:p w14:paraId="0000098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picks up the phone, puts in her coins and enters the number. She double checks it, even though she has stared at it so much the last few days she has memorised it. It has become a tali</w:t>
      </w:r>
      <w:r>
        <w:rPr>
          <w:rFonts w:ascii="Times New Roman" w:eastAsia="Times New Roman" w:hAnsi="Times New Roman" w:cs="Times New Roman"/>
          <w:sz w:val="24"/>
          <w:szCs w:val="24"/>
        </w:rPr>
        <w:t>sman to her.</w:t>
      </w:r>
    </w:p>
    <w:p w14:paraId="0000098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handset spluttered into life. The only thing louder than the ringing is the pounding in Megan’s chest.</w:t>
      </w:r>
    </w:p>
    <w:p w14:paraId="0000098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isn’t worried that Stacey won’t answer. Stacey always answers. Whether she’s in the cinema, at dinner or in the toilet. When her fos</w:t>
      </w:r>
      <w:r>
        <w:rPr>
          <w:rFonts w:ascii="Times New Roman" w:eastAsia="Times New Roman" w:hAnsi="Times New Roman" w:cs="Times New Roman"/>
          <w:sz w:val="24"/>
          <w:szCs w:val="24"/>
        </w:rPr>
        <w:t>ter dad makes her go to church he always tries to hide her phone, but she always finds it. Megan would always call if she knew Stacey was going, even if just to hang up straightaway, just to cause the disruption.</w:t>
      </w:r>
    </w:p>
    <w:p w14:paraId="0000098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Who is it? Stacey answers, brash and preo</w:t>
      </w:r>
      <w:r>
        <w:rPr>
          <w:rFonts w:ascii="Times New Roman" w:eastAsia="Times New Roman" w:hAnsi="Times New Roman" w:cs="Times New Roman"/>
          <w:sz w:val="24"/>
          <w:szCs w:val="24"/>
        </w:rPr>
        <w:t>ccupied. Megan almost bursts into tears.</w:t>
      </w:r>
    </w:p>
    <w:p w14:paraId="0000099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Stace, it’s me, it’s Megan. Stacey does burst into tears.</w:t>
      </w:r>
    </w:p>
    <w:p w14:paraId="0000099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Oh my god. Is it…is it really you? Stacey manages to get out between tearful gasps.</w:t>
      </w:r>
    </w:p>
    <w:p w14:paraId="0000099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Megan pulls the phone closer and turns into the corner of the booth a</w:t>
      </w:r>
      <w:r>
        <w:rPr>
          <w:rFonts w:ascii="Times New Roman" w:eastAsia="Times New Roman" w:hAnsi="Times New Roman" w:cs="Times New Roman"/>
          <w:sz w:val="24"/>
          <w:szCs w:val="24"/>
        </w:rPr>
        <w:t>s if to shield the conversation despite there being no one else there. As much as it is good to speak to Stacey, she is also savouring the privacy of the four flimsy walls.</w:t>
      </w:r>
    </w:p>
    <w:p w14:paraId="0000099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 it’s me. It’s so good to speak to you, Stacey.</w:t>
      </w:r>
    </w:p>
    <w:p w14:paraId="0000099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 thought you were dead.</w:t>
      </w:r>
    </w:p>
    <w:p w14:paraId="0000099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I know, I’m sorry.</w:t>
      </w:r>
    </w:p>
    <w:p w14:paraId="0000099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People are asking about you. If I knew where you were. I wish I had to lie, that I did know. But I kept expecting them to find you dead in an alley or something.</w:t>
      </w:r>
    </w:p>
    <w:p w14:paraId="0000099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I’m sorry, Stace. So, so sorry.</w:t>
      </w:r>
    </w:p>
    <w:p w14:paraId="0000099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Are you okay? Are you safe?</w:t>
      </w:r>
    </w:p>
    <w:p w14:paraId="0000099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Yeah, </w:t>
      </w:r>
      <w:r>
        <w:rPr>
          <w:rFonts w:ascii="Times New Roman" w:eastAsia="Times New Roman" w:hAnsi="Times New Roman" w:cs="Times New Roman"/>
          <w:sz w:val="24"/>
          <w:szCs w:val="24"/>
        </w:rPr>
        <w:t>I am, I’m safe.</w:t>
      </w:r>
    </w:p>
    <w:p w14:paraId="0000099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Are you on your own?</w:t>
      </w:r>
    </w:p>
    <w:p w14:paraId="0000099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 someone is looking after me.</w:t>
      </w:r>
    </w:p>
    <w:p w14:paraId="0000099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Who?</w:t>
      </w:r>
    </w:p>
    <w:p w14:paraId="0000099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You don’t know him.</w:t>
      </w:r>
    </w:p>
    <w:p w14:paraId="0000099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Him?</w:t>
      </w:r>
    </w:p>
    <w:p w14:paraId="0000099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I’m sorry I didn’t get in touch sooner. I didn’t know what to do at first then he said I should…lie low whilst they were looking for me.</w:t>
      </w:r>
    </w:p>
    <w:p w14:paraId="000009A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lin</w:t>
      </w:r>
      <w:r>
        <w:rPr>
          <w:rFonts w:ascii="Times New Roman" w:eastAsia="Times New Roman" w:hAnsi="Times New Roman" w:cs="Times New Roman"/>
          <w:sz w:val="24"/>
          <w:szCs w:val="24"/>
        </w:rPr>
        <w:t>e goes quiet. Megan worries it is disconnected then she can hear Stacey blowing her nose.</w:t>
      </w:r>
    </w:p>
    <w:p w14:paraId="000009A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Sorry about that.</w:t>
      </w:r>
    </w:p>
    <w:p w14:paraId="000009A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It’s ok, Stace.</w:t>
      </w:r>
    </w:p>
    <w:p w14:paraId="000009A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Fucking hell. I thought at your nan’s funeral I’d be going to yours soon after.</w:t>
      </w:r>
    </w:p>
    <w:p w14:paraId="000009A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You went to her funeral? This breaks Megan’s defences, and she starts to cry.</w:t>
      </w:r>
    </w:p>
    <w:p w14:paraId="000009A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 It was all in the papers and Kev thought it would be right to go. I thought you might turn up.</w:t>
      </w:r>
    </w:p>
    <w:p w14:paraId="000009A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wishes she had bought some tissues or toilet roll instead she just mops her face with her sleeve.</w:t>
      </w:r>
    </w:p>
    <w:p w14:paraId="000009A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How was it?</w:t>
      </w:r>
    </w:p>
    <w:p w14:paraId="000009A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What?</w:t>
      </w:r>
    </w:p>
    <w:p w14:paraId="000009A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The funeral?</w:t>
      </w:r>
    </w:p>
    <w:p w14:paraId="000009A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Oh, sorry.</w:t>
      </w:r>
      <w:r>
        <w:rPr>
          <w:rFonts w:ascii="Times New Roman" w:eastAsia="Times New Roman" w:hAnsi="Times New Roman" w:cs="Times New Roman"/>
          <w:sz w:val="24"/>
          <w:szCs w:val="24"/>
        </w:rPr>
        <w:t xml:space="preserve"> Yeah, it was…shit to be honest. It was a funeral and then you weren’t there.</w:t>
      </w:r>
    </w:p>
    <w:p w14:paraId="000009A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Did many people go?</w:t>
      </w:r>
    </w:p>
    <w:p w14:paraId="000009A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 I suppose. A few separate oldies. A fair few from the home with a few of the carers. Even your mum was there.</w:t>
      </w:r>
    </w:p>
    <w:p w14:paraId="000009A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What? Despite all the other emotions</w:t>
      </w:r>
      <w:r>
        <w:rPr>
          <w:rFonts w:ascii="Times New Roman" w:eastAsia="Times New Roman" w:hAnsi="Times New Roman" w:cs="Times New Roman"/>
          <w:sz w:val="24"/>
          <w:szCs w:val="24"/>
        </w:rPr>
        <w:t>, the mention of Megan’s mum causes her body to tense up and the urge to scream rises in her throat.</w:t>
      </w:r>
    </w:p>
    <w:p w14:paraId="000009A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Yeah, she was with some random in a suit, police maybe. She looked really washed out. Broken. Acted like she was just grieving, but I think she was just </w:t>
      </w:r>
      <w:r>
        <w:rPr>
          <w:rFonts w:ascii="Times New Roman" w:eastAsia="Times New Roman" w:hAnsi="Times New Roman" w:cs="Times New Roman"/>
          <w:sz w:val="24"/>
          <w:szCs w:val="24"/>
        </w:rPr>
        <w:t xml:space="preserve">on a comedown. She left straightaway at the end. </w:t>
      </w:r>
    </w:p>
    <w:p w14:paraId="000009A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Right. Megan’s grip on the phone is tighter now.</w:t>
      </w:r>
    </w:p>
    <w:p w14:paraId="000009B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We went to the pub after, a few of us. Kev said it were a part of it. A Coke and a cheese sandwich and everyone stood around awkwardly.</w:t>
      </w:r>
    </w:p>
    <w:p w14:paraId="000009B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Who sorted it a</w:t>
      </w:r>
      <w:r>
        <w:rPr>
          <w:rFonts w:ascii="Times New Roman" w:eastAsia="Times New Roman" w:hAnsi="Times New Roman" w:cs="Times New Roman"/>
          <w:sz w:val="24"/>
          <w:szCs w:val="24"/>
        </w:rPr>
        <w:t>ll?</w:t>
      </w:r>
    </w:p>
    <w:p w14:paraId="000009B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Kev said the home probably did. A woman came over and asked if I’d seen you or heard from you, but nice like. Not like she wanted me to grass on you, but because she were worried about you.</w:t>
      </w:r>
    </w:p>
    <w:p w14:paraId="000009B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must have been Shannon, Megan thinks. Maybe there are oth</w:t>
      </w:r>
      <w:r>
        <w:rPr>
          <w:rFonts w:ascii="Times New Roman" w:eastAsia="Times New Roman" w:hAnsi="Times New Roman" w:cs="Times New Roman"/>
          <w:sz w:val="24"/>
          <w:szCs w:val="24"/>
        </w:rPr>
        <w:t>er people who can help her, not just Jack. The thought makes her feel guilty, but not as guilty as she might have expected.</w:t>
      </w:r>
    </w:p>
    <w:p w14:paraId="000009B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They are both silent for a moment, each only able to hear the others tearful breaths and snotty noses.</w:t>
      </w:r>
    </w:p>
    <w:p w14:paraId="000009B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Megan, where are you?</w:t>
      </w:r>
    </w:p>
    <w:p w14:paraId="000009B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Edg</w:t>
      </w:r>
      <w:r>
        <w:rPr>
          <w:rFonts w:ascii="Times New Roman" w:eastAsia="Times New Roman" w:hAnsi="Times New Roman" w:cs="Times New Roman"/>
          <w:sz w:val="24"/>
          <w:szCs w:val="24"/>
        </w:rPr>
        <w:t>e of South Shore. Squires Gate.</w:t>
      </w:r>
    </w:p>
    <w:p w14:paraId="000009B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Okay and who are you with?</w:t>
      </w:r>
    </w:p>
    <w:p w14:paraId="000009B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 one, I’m in a phone box.</w:t>
      </w:r>
    </w:p>
    <w:p w14:paraId="000009B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You know what I mean.</w:t>
      </w:r>
    </w:p>
    <w:p w14:paraId="000009B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pauses.</w:t>
      </w:r>
    </w:p>
    <w:p w14:paraId="000009B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He’s called Jack. I knew him from before. He helped me out a couple of times, at the home. He’s been looking after me, I’ve b</w:t>
      </w:r>
      <w:r>
        <w:rPr>
          <w:rFonts w:ascii="Times New Roman" w:eastAsia="Times New Roman" w:hAnsi="Times New Roman" w:cs="Times New Roman"/>
          <w:sz w:val="24"/>
          <w:szCs w:val="24"/>
        </w:rPr>
        <w:t>een staying at his.</w:t>
      </w:r>
    </w:p>
    <w:p w14:paraId="000009B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Why him, Megan?</w:t>
      </w:r>
    </w:p>
    <w:p w14:paraId="000009B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Because… Because he was there. At the home. He was nice to me, kept an eye on me.</w:t>
      </w:r>
    </w:p>
    <w:p w14:paraId="000009B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So, you went with him straight away?</w:t>
      </w:r>
    </w:p>
    <w:p w14:paraId="000009B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No, not straight away.</w:t>
      </w:r>
    </w:p>
    <w:p w14:paraId="000009C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What did you do, then?</w:t>
      </w:r>
    </w:p>
    <w:p w14:paraId="000009C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 just walked. Stayed outside on the street</w:t>
      </w:r>
      <w:r>
        <w:rPr>
          <w:rFonts w:ascii="Times New Roman" w:eastAsia="Times New Roman" w:hAnsi="Times New Roman" w:cs="Times New Roman"/>
          <w:sz w:val="24"/>
          <w:szCs w:val="24"/>
        </w:rPr>
        <w:t>s like.</w:t>
      </w:r>
    </w:p>
    <w:p w14:paraId="000009C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For fuck’s sake, Meg, you could have died or…or something.</w:t>
      </w:r>
    </w:p>
    <w:p w14:paraId="000009C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 know, that’s why I called him.</w:t>
      </w:r>
    </w:p>
    <w:p w14:paraId="000009C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Why didn’t you call me?</w:t>
      </w:r>
    </w:p>
    <w:p w14:paraId="000009C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 wanted to. But if I told you Kev would have found out and made me go in.</w:t>
      </w:r>
    </w:p>
    <w:p w14:paraId="000009C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He’s a good bloke, Meg.</w:t>
      </w:r>
    </w:p>
    <w:p w14:paraId="000009C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 that’s the problem.</w:t>
      </w:r>
    </w:p>
    <w:p w14:paraId="000009C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They are both silent again. It has started to rain, Megan listens to the drops against the plastic roof.</w:t>
      </w:r>
    </w:p>
    <w:p w14:paraId="000009C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 went to Jaz’s. T</w:t>
      </w:r>
      <w:r>
        <w:rPr>
          <w:rFonts w:ascii="Times New Roman" w:eastAsia="Times New Roman" w:hAnsi="Times New Roman" w:cs="Times New Roman"/>
          <w:sz w:val="24"/>
          <w:szCs w:val="24"/>
        </w:rPr>
        <w:t>urns out she’s posh. This draws a half laugh from Stacey.</w:t>
      </w:r>
    </w:p>
    <w:p w14:paraId="000009C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Yeah, I thought so. I once saw her battering a brand-new pair of trainers on her way to meet up. </w:t>
      </w:r>
    </w:p>
    <w:p w14:paraId="000009C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They both laugh.</w:t>
      </w:r>
    </w:p>
    <w:p w14:paraId="000009C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Why didn’t you say owt?</w:t>
      </w:r>
    </w:p>
    <w:p w14:paraId="000009C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She’s our friend. It didn’t matter.</w:t>
      </w:r>
    </w:p>
    <w:p w14:paraId="000009C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line goes quiet again. Any hope the conversation could be in any way normal is washed away by the rain.</w:t>
      </w:r>
    </w:p>
    <w:p w14:paraId="000009C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Why would it be such a bad thing for you to go in, Meg?</w:t>
      </w:r>
    </w:p>
    <w:p w14:paraId="000009D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Well, because…</w:t>
      </w:r>
    </w:p>
    <w:p w14:paraId="000009D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It’s always hard to bring deep internal fears into the light. They either</w:t>
      </w:r>
      <w:r>
        <w:rPr>
          <w:rFonts w:ascii="Times New Roman" w:eastAsia="Times New Roman" w:hAnsi="Times New Roman" w:cs="Times New Roman"/>
          <w:sz w:val="24"/>
          <w:szCs w:val="24"/>
        </w:rPr>
        <w:t xml:space="preserve"> seem silly, or they spread to the other person as well and the monster starts to take shape out in the open. </w:t>
      </w:r>
    </w:p>
    <w:p w14:paraId="000009D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In the home when…when nan died, one of the nurses was acting like it was my fault. That I’d killed her. Or as good as anyway. She was on about </w:t>
      </w:r>
      <w:r>
        <w:rPr>
          <w:rFonts w:ascii="Times New Roman" w:eastAsia="Times New Roman" w:hAnsi="Times New Roman" w:cs="Times New Roman"/>
          <w:sz w:val="24"/>
          <w:szCs w:val="24"/>
        </w:rPr>
        <w:t>getting the police in. And I always knew that if…that if I was ever found out even before she died then that would be it. They’d find out about the skiving, the drinking, all of it. Then they would send me back to my Mum, or a home or whatever. Then if the</w:t>
      </w:r>
      <w:r>
        <w:rPr>
          <w:rFonts w:ascii="Times New Roman" w:eastAsia="Times New Roman" w:hAnsi="Times New Roman" w:cs="Times New Roman"/>
          <w:sz w:val="24"/>
          <w:szCs w:val="24"/>
        </w:rPr>
        <w:t xml:space="preserve">y think I… I killed her then they would put me away and leave me there. It’d be as much as I deserve. </w:t>
      </w:r>
    </w:p>
    <w:p w14:paraId="000009D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starts to cry. The kind of crying that feels as if it will force the bones from her skin. Amidst the big gulps she tries to carry on.</w:t>
      </w:r>
    </w:p>
    <w:p w14:paraId="000009D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And Jack di</w:t>
      </w:r>
      <w:r>
        <w:rPr>
          <w:rFonts w:ascii="Times New Roman" w:eastAsia="Times New Roman" w:hAnsi="Times New Roman" w:cs="Times New Roman"/>
          <w:sz w:val="24"/>
          <w:szCs w:val="24"/>
        </w:rPr>
        <w:t>dn’t seem like he would give me away. He even told me that the police were looking for me and he’d look after me.</w:t>
      </w:r>
    </w:p>
    <w:p w14:paraId="000009D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stops talking to catch a breath. Stacey stays silent. Megan can’t tell if she’s waiting or thinking.</w:t>
      </w:r>
    </w:p>
    <w:p w14:paraId="000009D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Meg, what did he tell you about t</w:t>
      </w:r>
      <w:r>
        <w:rPr>
          <w:rFonts w:ascii="Times New Roman" w:eastAsia="Times New Roman" w:hAnsi="Times New Roman" w:cs="Times New Roman"/>
          <w:sz w:val="24"/>
          <w:szCs w:val="24"/>
        </w:rPr>
        <w:t>he police?</w:t>
      </w:r>
    </w:p>
    <w:p w14:paraId="000009D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That they were looking for me. That </w:t>
      </w:r>
      <w:proofErr w:type="spellStart"/>
      <w:r>
        <w:rPr>
          <w:rFonts w:ascii="Times New Roman" w:eastAsia="Times New Roman" w:hAnsi="Times New Roman" w:cs="Times New Roman"/>
          <w:sz w:val="24"/>
          <w:szCs w:val="24"/>
        </w:rPr>
        <w:t>me</w:t>
      </w:r>
      <w:proofErr w:type="spellEnd"/>
      <w:r>
        <w:rPr>
          <w:rFonts w:ascii="Times New Roman" w:eastAsia="Times New Roman" w:hAnsi="Times New Roman" w:cs="Times New Roman"/>
          <w:sz w:val="24"/>
          <w:szCs w:val="24"/>
        </w:rPr>
        <w:t xml:space="preserve"> face were in the papers and that there were wanted posters of me all over town.</w:t>
      </w:r>
    </w:p>
    <w:p w14:paraId="000009D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Missing posters.</w:t>
      </w:r>
    </w:p>
    <w:p w14:paraId="000009D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You what?</w:t>
      </w:r>
    </w:p>
    <w:p w14:paraId="000009D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They were missing posters Megan, not wanted posters. You know, have you seen this person, t</w:t>
      </w:r>
      <w:r>
        <w:rPr>
          <w:rFonts w:ascii="Times New Roman" w:eastAsia="Times New Roman" w:hAnsi="Times New Roman" w:cs="Times New Roman"/>
          <w:sz w:val="24"/>
          <w:szCs w:val="24"/>
        </w:rPr>
        <w:t>hat kind of thing. It’s not a fucking cowboy film. They just wanted you safe.</w:t>
      </w:r>
    </w:p>
    <w:p w14:paraId="000009D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Oh.</w:t>
      </w:r>
    </w:p>
    <w:p w14:paraId="000009D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Listen, Megan…</w:t>
      </w:r>
    </w:p>
    <w:p w14:paraId="000009D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Stacey pauses taking a deep breath, as if choosing her words carefully. Not wanting concern to slip into anger.</w:t>
      </w:r>
    </w:p>
    <w:p w14:paraId="000009D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There were police involved, but only beca</w:t>
      </w:r>
      <w:r>
        <w:rPr>
          <w:rFonts w:ascii="Times New Roman" w:eastAsia="Times New Roman" w:hAnsi="Times New Roman" w:cs="Times New Roman"/>
          <w:sz w:val="24"/>
          <w:szCs w:val="24"/>
        </w:rPr>
        <w:t xml:space="preserve">use you’re a vulnerable child who is technically homeless with a junkie for a mum. Of course, they were there, but more for your sake than anything. You haven’t done anything wrong. No more than almost everyone else our age in this shithole. </w:t>
      </w:r>
    </w:p>
    <w:p w14:paraId="000009D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But what about the home?</w:t>
      </w:r>
    </w:p>
    <w:p w14:paraId="000009E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What about it?</w:t>
      </w:r>
    </w:p>
    <w:p w14:paraId="000009E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 shouldn’t have been living there, should I?</w:t>
      </w:r>
    </w:p>
    <w:p w14:paraId="000009E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 but they haven’t pressed charges or owt. People would have kicked off if they had. So, you aren’t going to prison or juvey or whatever the fuck you are worrie</w:t>
      </w:r>
      <w:r>
        <w:rPr>
          <w:rFonts w:ascii="Times New Roman" w:eastAsia="Times New Roman" w:hAnsi="Times New Roman" w:cs="Times New Roman"/>
          <w:sz w:val="24"/>
          <w:szCs w:val="24"/>
        </w:rPr>
        <w:t>d about.</w:t>
      </w:r>
    </w:p>
    <w:p w14:paraId="000009E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What about my mum or a home like you were in?</w:t>
      </w:r>
    </w:p>
    <w:p w14:paraId="000009E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When Megan refers to the home Stacey lets out a groan. Normally Megan would never mention it but now she could not help it. A lot of her fears hinge on the kind of stories she’s heard, the kind of st</w:t>
      </w:r>
      <w:r>
        <w:rPr>
          <w:rFonts w:ascii="Times New Roman" w:eastAsia="Times New Roman" w:hAnsi="Times New Roman" w:cs="Times New Roman"/>
          <w:sz w:val="24"/>
          <w:szCs w:val="24"/>
        </w:rPr>
        <w:t>ories Stacey lived through.</w:t>
      </w:r>
    </w:p>
    <w:p w14:paraId="000009E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Shit, Stace, I’m sorry I shouldn’t have said anything.</w:t>
      </w:r>
    </w:p>
    <w:p w14:paraId="000009E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 it’s fine. She says this forcefully, so Megan knows it’s not fine but she’s making herself talk about it.</w:t>
      </w:r>
    </w:p>
    <w:p w14:paraId="000009E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Look your mum is a fucking mess and social services know </w:t>
      </w:r>
      <w:r>
        <w:rPr>
          <w:rFonts w:ascii="Times New Roman" w:eastAsia="Times New Roman" w:hAnsi="Times New Roman" w:cs="Times New Roman"/>
          <w:sz w:val="24"/>
          <w:szCs w:val="24"/>
        </w:rPr>
        <w:t>now and won’t let you back there. And the home, well… The one I was in was shit but you’re too old for it now. Yeah, some of the others are probably just as bad. Worse maybe.</w:t>
      </w:r>
    </w:p>
    <w:p w14:paraId="000009E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Stacey pauses taking a few short breaths.</w:t>
      </w:r>
    </w:p>
    <w:p w14:paraId="000009E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But some are alright, I’m sure. But a</w:t>
      </w:r>
      <w:r>
        <w:rPr>
          <w:rFonts w:ascii="Times New Roman" w:eastAsia="Times New Roman" w:hAnsi="Times New Roman" w:cs="Times New Roman"/>
          <w:sz w:val="24"/>
          <w:szCs w:val="24"/>
        </w:rPr>
        <w:t>nyway Meg, Darren has left, he turned eighteen whilst you were away and he got a placement thing so moved to Preston. Normally Kevin and Sandra would have taken someone else on, but they didn’t. Kev said that…that if you turned up and ended up with the soc</w:t>
      </w:r>
      <w:r>
        <w:rPr>
          <w:rFonts w:ascii="Times New Roman" w:eastAsia="Times New Roman" w:hAnsi="Times New Roman" w:cs="Times New Roman"/>
          <w:sz w:val="24"/>
          <w:szCs w:val="24"/>
        </w:rPr>
        <w:t>ial then he’d ask if you could come here, with us.</w:t>
      </w:r>
    </w:p>
    <w:p w14:paraId="000009E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Stacey pauses, waiting for Megan to respond. But Megan can’t, for the first-time other possibilities open in her mind and she can’t think of what else to say. Stacey breaks the silence.</w:t>
      </w:r>
    </w:p>
    <w:p w14:paraId="000009E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Good job I didn’t</w:t>
      </w:r>
      <w:r>
        <w:rPr>
          <w:rFonts w:ascii="Times New Roman" w:eastAsia="Times New Roman" w:hAnsi="Times New Roman" w:cs="Times New Roman"/>
          <w:sz w:val="24"/>
          <w:szCs w:val="24"/>
        </w:rPr>
        <w:t xml:space="preserve"> skive off as much as you, eh, otherwise he wouldn’t have offered!</w:t>
      </w:r>
    </w:p>
    <w:p w14:paraId="000009E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He really said that?</w:t>
      </w:r>
    </w:p>
    <w:p w14:paraId="000009E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 Him and Sandra are a bit boring and bang on about God but they’re alright. They’re kind. Obviously, we would start having to go to school properly doing homew</w:t>
      </w:r>
      <w:r>
        <w:rPr>
          <w:rFonts w:ascii="Times New Roman" w:eastAsia="Times New Roman" w:hAnsi="Times New Roman" w:cs="Times New Roman"/>
          <w:sz w:val="24"/>
          <w:szCs w:val="24"/>
        </w:rPr>
        <w:t>ork and everything, but you know, it would be worth it.</w:t>
      </w:r>
    </w:p>
    <w:p w14:paraId="000009E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But what about Jack?</w:t>
      </w:r>
    </w:p>
    <w:p w14:paraId="000009E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What about him?</w:t>
      </w:r>
    </w:p>
    <w:p w14:paraId="000009F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With all he’s done for me, I don’t know if I can just leave him like that.</w:t>
      </w:r>
    </w:p>
    <w:p w14:paraId="000009F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What has he done other than keep you prisoner for months?</w:t>
      </w:r>
    </w:p>
    <w:p w14:paraId="000009F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It’s not like that S</w:t>
      </w:r>
      <w:r>
        <w:rPr>
          <w:rFonts w:ascii="Times New Roman" w:eastAsia="Times New Roman" w:hAnsi="Times New Roman" w:cs="Times New Roman"/>
          <w:sz w:val="24"/>
          <w:szCs w:val="24"/>
        </w:rPr>
        <w:t>tace, he’s protecting me.</w:t>
      </w:r>
    </w:p>
    <w:p w14:paraId="000009F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Megan has he ever touched you? </w:t>
      </w:r>
    </w:p>
    <w:p w14:paraId="000009F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Stacey’s abrupt question makes Megan feel as if she’s plunging into ice. All the instances of physical contact between her and Jack flash before her eyes. The growing frequency and unease. She kno</w:t>
      </w:r>
      <w:r>
        <w:rPr>
          <w:rFonts w:ascii="Times New Roman" w:eastAsia="Times New Roman" w:hAnsi="Times New Roman" w:cs="Times New Roman"/>
          <w:sz w:val="24"/>
          <w:szCs w:val="24"/>
        </w:rPr>
        <w:t>ws Stacey isn’t asking about things like hugs and him holding her hand, but she now sees all those things are leading up to the subject.</w:t>
      </w:r>
    </w:p>
    <w:p w14:paraId="000009F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No, Megan answers after too long a gap. </w:t>
      </w:r>
    </w:p>
    <w:p w14:paraId="000009F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a while, the only sound is the rain on the roof, heavier and now backed </w:t>
      </w:r>
      <w:r>
        <w:rPr>
          <w:rFonts w:ascii="Times New Roman" w:eastAsia="Times New Roman" w:hAnsi="Times New Roman" w:cs="Times New Roman"/>
          <w:sz w:val="24"/>
          <w:szCs w:val="24"/>
        </w:rPr>
        <w:t>up by gusts of wind making the box rattle.</w:t>
      </w:r>
    </w:p>
    <w:p w14:paraId="000009F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Ok. Megan, listen to me. After my parents died-</w:t>
      </w:r>
    </w:p>
    <w:p w14:paraId="000009F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Stacey takes a big breath. Her voice is shaking now. Quivering like something about to burst.</w:t>
      </w:r>
    </w:p>
    <w:p w14:paraId="000009F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After they died, I was taken in by an uncle I didn’t know very well</w:t>
      </w:r>
      <w:r>
        <w:rPr>
          <w:rFonts w:ascii="Times New Roman" w:eastAsia="Times New Roman" w:hAnsi="Times New Roman" w:cs="Times New Roman"/>
          <w:sz w:val="24"/>
          <w:szCs w:val="24"/>
        </w:rPr>
        <w:t xml:space="preserve">. One of the first things he did was sign me fully out of school. Yeah, I was sad and that, but I was only little, I didn’t really understand what was going on. I think I needed my friends and my routine, but he took me out to mainly stay in the house. He </w:t>
      </w:r>
      <w:r>
        <w:rPr>
          <w:rFonts w:ascii="Times New Roman" w:eastAsia="Times New Roman" w:hAnsi="Times New Roman" w:cs="Times New Roman"/>
          <w:sz w:val="24"/>
          <w:szCs w:val="24"/>
        </w:rPr>
        <w:t xml:space="preserve">wouldn’t even let me play outside in summer. Whether he was home or not I had to stay in. He said it was what was best for me. That he was helping. He started to buy me presents, asking if I loved him, making me kiss him goodbye and good night. Eventually </w:t>
      </w:r>
      <w:r>
        <w:rPr>
          <w:rFonts w:ascii="Times New Roman" w:eastAsia="Times New Roman" w:hAnsi="Times New Roman" w:cs="Times New Roman"/>
          <w:sz w:val="24"/>
          <w:szCs w:val="24"/>
        </w:rPr>
        <w:t xml:space="preserve">he started asking what I was </w:t>
      </w:r>
      <w:proofErr w:type="spellStart"/>
      <w:r>
        <w:rPr>
          <w:rFonts w:ascii="Times New Roman" w:eastAsia="Times New Roman" w:hAnsi="Times New Roman" w:cs="Times New Roman"/>
          <w:sz w:val="24"/>
          <w:szCs w:val="24"/>
        </w:rPr>
        <w:t>gonna</w:t>
      </w:r>
      <w:proofErr w:type="spellEnd"/>
      <w:r>
        <w:rPr>
          <w:rFonts w:ascii="Times New Roman" w:eastAsia="Times New Roman" w:hAnsi="Times New Roman" w:cs="Times New Roman"/>
          <w:sz w:val="24"/>
          <w:szCs w:val="24"/>
        </w:rPr>
        <w:t xml:space="preserve"> do to say thank you for all he did for me. One night… One night he… He came into my room and… He told me. He told me how I had to say thank you.</w:t>
      </w:r>
    </w:p>
    <w:p w14:paraId="000009F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Stacey breaks down, her crying blocking out the sound of the downpour outside.</w:t>
      </w:r>
    </w:p>
    <w:p w14:paraId="000009F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I’m so sorry, Stace, I’m so, so sorry.</w:t>
      </w:r>
    </w:p>
    <w:p w14:paraId="000009F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Eventually a neighbour found out somehow and called the police. It was… It…you’ve got to get away, Megan, as soon as you can.</w:t>
      </w:r>
    </w:p>
    <w:p w14:paraId="000009F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But I-</w:t>
      </w:r>
    </w:p>
    <w:p w14:paraId="000009F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No, no buts just run. Whatever happens after will be better than what could happen. I promise. Now promise me you’ll </w:t>
      </w:r>
      <w:r>
        <w:rPr>
          <w:rFonts w:ascii="Times New Roman" w:eastAsia="Times New Roman" w:hAnsi="Times New Roman" w:cs="Times New Roman"/>
          <w:sz w:val="24"/>
          <w:szCs w:val="24"/>
        </w:rPr>
        <w:t>leave, Megan, promise me.</w:t>
      </w:r>
    </w:p>
    <w:p w14:paraId="000009F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I…I’ll try Stace. I don’t know how, but I’ll try.</w:t>
      </w:r>
    </w:p>
    <w:p w14:paraId="00000A0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You’ll figure it out.</w:t>
      </w:r>
    </w:p>
    <w:p w14:paraId="00000A0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Okay. Look I’d better go, he is expecting me back and…</w:t>
      </w:r>
    </w:p>
    <w:p w14:paraId="00000A0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Fine. But do it soon, Meg. If I don’t hear from you, I’ll go to the police okay? But that could</w:t>
      </w:r>
      <w:r>
        <w:rPr>
          <w:rFonts w:ascii="Times New Roman" w:eastAsia="Times New Roman" w:hAnsi="Times New Roman" w:cs="Times New Roman"/>
          <w:sz w:val="24"/>
          <w:szCs w:val="24"/>
        </w:rPr>
        <w:t xml:space="preserve"> take too long so do it soon.</w:t>
      </w:r>
    </w:p>
    <w:p w14:paraId="00000A0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Okay, and Stacey? I love you, Stace.</w:t>
      </w:r>
    </w:p>
    <w:p w14:paraId="00000A0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 love you too, mate. See you soon, yeah?</w:t>
      </w:r>
    </w:p>
    <w:p w14:paraId="00000A0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 of course, see you soon, Stace.</w:t>
      </w:r>
    </w:p>
    <w:p w14:paraId="00000A0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hangs up the phone and collapses in a heap on the sand and crisp packets that are now bathed in ra</w:t>
      </w:r>
      <w:r>
        <w:rPr>
          <w:rFonts w:ascii="Times New Roman" w:eastAsia="Times New Roman" w:hAnsi="Times New Roman" w:cs="Times New Roman"/>
          <w:sz w:val="24"/>
          <w:szCs w:val="24"/>
        </w:rPr>
        <w:t>inwater.</w:t>
      </w:r>
    </w:p>
    <w:p w14:paraId="00000A0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notices a shadow against the glass, it startles her. She jumps up and charges out of the booth heading straight for the flat. She is in so much of a rush she doesn’t notice the woman from the supermarket.</w:t>
      </w:r>
    </w:p>
    <w:p w14:paraId="00000A08" w14:textId="77777777" w:rsidR="00E865F0" w:rsidRDefault="00E865F0">
      <w:pPr>
        <w:spacing w:line="240" w:lineRule="auto"/>
        <w:rPr>
          <w:rFonts w:ascii="Times New Roman" w:eastAsia="Times New Roman" w:hAnsi="Times New Roman" w:cs="Times New Roman"/>
          <w:sz w:val="24"/>
          <w:szCs w:val="24"/>
        </w:rPr>
      </w:pPr>
    </w:p>
    <w:p w14:paraId="00000A09" w14:textId="77777777" w:rsidR="00E865F0" w:rsidRDefault="00E865F0">
      <w:pPr>
        <w:spacing w:line="240" w:lineRule="auto"/>
        <w:rPr>
          <w:rFonts w:ascii="Times New Roman" w:eastAsia="Times New Roman" w:hAnsi="Times New Roman" w:cs="Times New Roman"/>
          <w:sz w:val="24"/>
          <w:szCs w:val="24"/>
        </w:rPr>
      </w:pPr>
    </w:p>
    <w:p w14:paraId="00000A0A" w14:textId="77777777" w:rsidR="00E865F0" w:rsidRDefault="00E865F0">
      <w:pPr>
        <w:spacing w:line="240" w:lineRule="auto"/>
        <w:rPr>
          <w:rFonts w:ascii="Times New Roman" w:eastAsia="Times New Roman" w:hAnsi="Times New Roman" w:cs="Times New Roman"/>
          <w:sz w:val="24"/>
          <w:szCs w:val="24"/>
        </w:rPr>
      </w:pPr>
    </w:p>
    <w:p w14:paraId="00000A0B" w14:textId="77777777" w:rsidR="00E865F0" w:rsidRDefault="00A37FDD">
      <w:pPr>
        <w:rPr>
          <w:rFonts w:ascii="Times New Roman" w:eastAsia="Times New Roman" w:hAnsi="Times New Roman" w:cs="Times New Roman"/>
          <w:sz w:val="24"/>
          <w:szCs w:val="24"/>
        </w:rPr>
      </w:pPr>
      <w:r>
        <w:br w:type="page"/>
      </w:r>
    </w:p>
    <w:p w14:paraId="00000A0C" w14:textId="77777777" w:rsidR="00E865F0" w:rsidRDefault="00A37FDD">
      <w:pPr>
        <w:pStyle w:val="Heading3"/>
      </w:pPr>
      <w:bookmarkStart w:id="211" w:name="_heading=h.r2r73f" w:colFirst="0" w:colLast="0"/>
      <w:bookmarkEnd w:id="211"/>
      <w:r>
        <w:lastRenderedPageBreak/>
        <w:t>Watson Road</w:t>
      </w:r>
    </w:p>
    <w:p w14:paraId="00000A0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suburban street w</w:t>
      </w:r>
      <w:r>
        <w:rPr>
          <w:rFonts w:ascii="Times New Roman" w:eastAsia="Times New Roman" w:hAnsi="Times New Roman" w:cs="Times New Roman"/>
          <w:sz w:val="24"/>
          <w:szCs w:val="24"/>
        </w:rPr>
        <w:t xml:space="preserve">ith rollercoasters at the end. </w:t>
      </w:r>
    </w:p>
    <w:p w14:paraId="00000A0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rises above railway tracks and then dives between the rides heading beneath the Pleasure Beach.</w:t>
      </w:r>
    </w:p>
    <w:p w14:paraId="00000A0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sound of traffic- echoing in the grey enclosed space- competing with the chugging of carriages hurtling on wood and metal</w:t>
      </w:r>
      <w:r>
        <w:rPr>
          <w:rFonts w:ascii="Times New Roman" w:eastAsia="Times New Roman" w:hAnsi="Times New Roman" w:cs="Times New Roman"/>
          <w:sz w:val="24"/>
          <w:szCs w:val="24"/>
        </w:rPr>
        <w:t xml:space="preserve">, competing with the screams. </w:t>
      </w:r>
    </w:p>
    <w:p w14:paraId="00000A1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You know the tunnel is safe. There used to be an entrance here, people would queue beneath the concrete slabs. But it feels as rickety as the rides. As risky. You speed up or urge the traffic to move faster. </w:t>
      </w:r>
    </w:p>
    <w:p w14:paraId="00000A1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stone suppor</w:t>
      </w:r>
      <w:r>
        <w:rPr>
          <w:rFonts w:ascii="Times New Roman" w:eastAsia="Times New Roman" w:hAnsi="Times New Roman" w:cs="Times New Roman"/>
          <w:sz w:val="24"/>
          <w:szCs w:val="24"/>
        </w:rPr>
        <w:t xml:space="preserve">ts along the side look like razor blades. Between them are occasional glimpses of trees and winding blue metal banisters holding the rails in the sky. </w:t>
      </w:r>
    </w:p>
    <w:p w14:paraId="00000A1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You emerge into the sunlight, facing the horizon beside the Horror Crypt, beneath The Big One. As you tu</w:t>
      </w:r>
      <w:r>
        <w:rPr>
          <w:rFonts w:ascii="Times New Roman" w:eastAsia="Times New Roman" w:hAnsi="Times New Roman" w:cs="Times New Roman"/>
          <w:sz w:val="24"/>
          <w:szCs w:val="24"/>
        </w:rPr>
        <w:t xml:space="preserve">rn left or right along the prom nothing seems quite real. </w:t>
      </w:r>
      <w:r>
        <w:br w:type="page"/>
      </w:r>
    </w:p>
    <w:p w14:paraId="00000A13" w14:textId="77777777" w:rsidR="00E865F0" w:rsidRDefault="00A37FDD">
      <w:pPr>
        <w:pStyle w:val="Heading3"/>
      </w:pPr>
      <w:bookmarkStart w:id="212" w:name="_heading=h.3b2epr8" w:colFirst="0" w:colLast="0"/>
      <w:bookmarkEnd w:id="212"/>
      <w:r>
        <w:lastRenderedPageBreak/>
        <w:t xml:space="preserve">Liz </w:t>
      </w:r>
    </w:p>
    <w:p w14:paraId="00000A1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child’s hand digs into Liz’s, his grip tightening the closer they get to the front of the queue. Each time a carriage speeds past, and the screams of those on board hit their ears, the ch</w:t>
      </w:r>
      <w:r>
        <w:rPr>
          <w:rFonts w:ascii="Times New Roman" w:eastAsia="Times New Roman" w:hAnsi="Times New Roman" w:cs="Times New Roman"/>
          <w:sz w:val="24"/>
          <w:szCs w:val="24"/>
        </w:rPr>
        <w:t>ild flinches and giggles hysterically.</w:t>
      </w:r>
    </w:p>
    <w:p w14:paraId="00000A1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It goes superfast, Aunty Lids! The child says bouncing on his feet.</w:t>
      </w:r>
    </w:p>
    <w:p w14:paraId="00000A1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 superfast, Liz agrees, counting the length of the queue out of habit.</w:t>
      </w:r>
    </w:p>
    <w:p w14:paraId="00000A1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Behind her Alan laughs at something garbled by the child attached to </w:t>
      </w:r>
      <w:r>
        <w:rPr>
          <w:rFonts w:ascii="Times New Roman" w:eastAsia="Times New Roman" w:hAnsi="Times New Roman" w:cs="Times New Roman"/>
          <w:sz w:val="24"/>
          <w:szCs w:val="24"/>
        </w:rPr>
        <w:t>him. The kids are Alan’s grandchildren, Freddie and Izzy, twins with a lot of energy.</w:t>
      </w:r>
    </w:p>
    <w:p w14:paraId="00000A1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Alan had called her this morning. Said he and his wife had promised to take them to The Pleasure Beach, but Christine’s vertigo was bad so would Liz be able to come? He needed a partner otherwise they wouldn’t be able to go, and he didn’t want to let them </w:t>
      </w:r>
      <w:r>
        <w:rPr>
          <w:rFonts w:ascii="Times New Roman" w:eastAsia="Times New Roman" w:hAnsi="Times New Roman" w:cs="Times New Roman"/>
          <w:sz w:val="24"/>
          <w:szCs w:val="24"/>
        </w:rPr>
        <w:t>down.</w:t>
      </w:r>
    </w:p>
    <w:p w14:paraId="00000A1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doubted Christine was even ill. Alan knew it was the first day of the trial and if he couldn’t take Liz, he must’ve settled for taking her mind off it, she thought. He had even called in a favour for it.</w:t>
      </w:r>
    </w:p>
    <w:p w14:paraId="00000A1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Without it Liz probably would have either </w:t>
      </w:r>
      <w:r>
        <w:rPr>
          <w:rFonts w:ascii="Times New Roman" w:eastAsia="Times New Roman" w:hAnsi="Times New Roman" w:cs="Times New Roman"/>
          <w:sz w:val="24"/>
          <w:szCs w:val="24"/>
        </w:rPr>
        <w:t xml:space="preserve">spent the day in the pub or watching out for the girl by Lindsay Court flats. </w:t>
      </w:r>
    </w:p>
    <w:p w14:paraId="00000A1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carriage screeches to a halt in front of them. A gaggle of wobbly children and parents are replaced by a gaggle of giddy ones. Liz and Freddie are at the front.</w:t>
      </w:r>
    </w:p>
    <w:p w14:paraId="00000A1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Us next, Aun</w:t>
      </w:r>
      <w:r>
        <w:rPr>
          <w:rFonts w:ascii="Times New Roman" w:eastAsia="Times New Roman" w:hAnsi="Times New Roman" w:cs="Times New Roman"/>
          <w:sz w:val="24"/>
          <w:szCs w:val="24"/>
        </w:rPr>
        <w:t>ty Lids!</w:t>
      </w:r>
    </w:p>
    <w:p w14:paraId="00000A1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looks down and gives Freddie a big smile and moves their hands up like they are celebrating a goal at a football match.</w:t>
      </w:r>
    </w:p>
    <w:p w14:paraId="00000A1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Nervous? Alan leans in and asks, chuckling.</w:t>
      </w:r>
    </w:p>
    <w:p w14:paraId="00000A1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Give over. Replies Liz shaking her head and smiling.</w:t>
      </w:r>
    </w:p>
    <w:p w14:paraId="00000A2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Now, Freddie. Alan s</w:t>
      </w:r>
      <w:r>
        <w:rPr>
          <w:rFonts w:ascii="Times New Roman" w:eastAsia="Times New Roman" w:hAnsi="Times New Roman" w:cs="Times New Roman"/>
          <w:sz w:val="24"/>
          <w:szCs w:val="24"/>
        </w:rPr>
        <w:t>quats to the boy’s level. This here will be Aunty Liz’s first ever go on a rollercoaster, so you’ll look after her won’t you, lad?</w:t>
      </w:r>
    </w:p>
    <w:p w14:paraId="00000A2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Freddie vigorously nods his head in agreement.</w:t>
      </w:r>
    </w:p>
    <w:p w14:paraId="00000A2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Good lad. Because you’re a bit of a pro aren’t you, Freddie? Tell Aunty Liz </w:t>
      </w:r>
      <w:r>
        <w:rPr>
          <w:rFonts w:ascii="Times New Roman" w:eastAsia="Times New Roman" w:hAnsi="Times New Roman" w:cs="Times New Roman"/>
          <w:sz w:val="24"/>
          <w:szCs w:val="24"/>
        </w:rPr>
        <w:t>how many times you’ve been on this one.</w:t>
      </w:r>
    </w:p>
    <w:p w14:paraId="00000A2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child screws up his face as he thinks intently for a few seconds. When he’s done, he thrusts four fingers out towards Liz.</w:t>
      </w:r>
    </w:p>
    <w:p w14:paraId="00000A2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adults laugh and Alan stands up. From his hip Izzy shyly speaks up.</w:t>
      </w:r>
    </w:p>
    <w:p w14:paraId="00000A2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Have you really</w:t>
      </w:r>
      <w:r>
        <w:rPr>
          <w:rFonts w:ascii="Times New Roman" w:eastAsia="Times New Roman" w:hAnsi="Times New Roman" w:cs="Times New Roman"/>
          <w:sz w:val="24"/>
          <w:szCs w:val="24"/>
        </w:rPr>
        <w:t xml:space="preserve"> never been on a rollercoaster before?</w:t>
      </w:r>
    </w:p>
    <w:p w14:paraId="00000A2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 love, I’ve never even been in here before. Not properly anyway. I’ve worked in the casino and the hotels with your grandpa, but I’ve not been around all the rides.</w:t>
      </w:r>
    </w:p>
    <w:p w14:paraId="00000A2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Izzy looks up at her with wide eyes, her mouth </w:t>
      </w:r>
      <w:r>
        <w:rPr>
          <w:rFonts w:ascii="Times New Roman" w:eastAsia="Times New Roman" w:hAnsi="Times New Roman" w:cs="Times New Roman"/>
          <w:sz w:val="24"/>
          <w:szCs w:val="24"/>
        </w:rPr>
        <w:t>dropped open.</w:t>
      </w:r>
    </w:p>
    <w:p w14:paraId="00000A2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Didn’t your mummy or daddy bring you?</w:t>
      </w:r>
    </w:p>
    <w:p w14:paraId="00000A2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smiles at her sadly.</w:t>
      </w:r>
    </w:p>
    <w:p w14:paraId="00000A2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 not really their thing. But at least I’ve got you two to show me now, eh?</w:t>
      </w:r>
    </w:p>
    <w:p w14:paraId="00000A2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 her other side Freddie yanks on her hand. A carriage has pulled in and the gates are about to open to let them on.</w:t>
      </w:r>
    </w:p>
    <w:p w14:paraId="00000A2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 her own surprise Liz enjoys the ride. She doesn’t scream but she does hold onto the bar so tightly her hands cramp up. When they get of</w:t>
      </w:r>
      <w:r>
        <w:rPr>
          <w:rFonts w:ascii="Times New Roman" w:eastAsia="Times New Roman" w:hAnsi="Times New Roman" w:cs="Times New Roman"/>
          <w:sz w:val="24"/>
          <w:szCs w:val="24"/>
        </w:rPr>
        <w:t>f, she’s a little unsteady, so Freddie makes a show of trying to hold her up.</w:t>
      </w:r>
    </w:p>
    <w:p w14:paraId="00000A2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Freddie had taken to Liz almost instantly. After Alan had released him from the car seat he had latched onto her and has barely let go since.</w:t>
      </w:r>
    </w:p>
    <w:p w14:paraId="00000A2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In the silence of the ticket queue L</w:t>
      </w:r>
      <w:r>
        <w:rPr>
          <w:rFonts w:ascii="Times New Roman" w:eastAsia="Times New Roman" w:hAnsi="Times New Roman" w:cs="Times New Roman"/>
          <w:sz w:val="24"/>
          <w:szCs w:val="24"/>
        </w:rPr>
        <w:t>iz had asked him about Paw Patrol, the characters of which were on his T-shirt, hat and shoes. She listened intently as he spent 20 minutes at least explaining it all to her in garbled detail. When he had finished Alan had winked at her and said friends fo</w:t>
      </w:r>
      <w:r>
        <w:rPr>
          <w:rFonts w:ascii="Times New Roman" w:eastAsia="Times New Roman" w:hAnsi="Times New Roman" w:cs="Times New Roman"/>
          <w:sz w:val="24"/>
          <w:szCs w:val="24"/>
        </w:rPr>
        <w:t>r life now you two.</w:t>
      </w:r>
    </w:p>
    <w:p w14:paraId="00000A2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After a few more rides and pictures with the Nickelodeon characters wandering around it was time for lunch. </w:t>
      </w:r>
    </w:p>
    <w:p w14:paraId="00000A3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 their way to getting food they come across the infamous laughing man beside The Steeple Chase. Its mechanical cackle, angula</w:t>
      </w:r>
      <w:r>
        <w:rPr>
          <w:rFonts w:ascii="Times New Roman" w:eastAsia="Times New Roman" w:hAnsi="Times New Roman" w:cs="Times New Roman"/>
          <w:sz w:val="24"/>
          <w:szCs w:val="24"/>
        </w:rPr>
        <w:t>r movements and grotesque face are too much for the kids so Liz picks both up and sneaks them by.</w:t>
      </w:r>
    </w:p>
    <w:p w14:paraId="00000A3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They eat in a Burger King housed in a cubist, modernist building. Freddie and Izzy seem to get through their tiny burgers without chewing and then run to the </w:t>
      </w:r>
      <w:r>
        <w:rPr>
          <w:rFonts w:ascii="Times New Roman" w:eastAsia="Times New Roman" w:hAnsi="Times New Roman" w:cs="Times New Roman"/>
          <w:sz w:val="24"/>
          <w:szCs w:val="24"/>
        </w:rPr>
        <w:t>soft play area. This leaves Alan and Liz in as close to peace as you can get in a theme park.</w:t>
      </w:r>
    </w:p>
    <w:p w14:paraId="00000A3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Alan finishes his burger, mops the sides of his mouth with a napkin, folds his arms while leaning back in his seat and looks directly at Liz.</w:t>
      </w:r>
    </w:p>
    <w:p w14:paraId="00000A3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So, how are you do</w:t>
      </w:r>
      <w:r>
        <w:rPr>
          <w:rFonts w:ascii="Times New Roman" w:eastAsia="Times New Roman" w:hAnsi="Times New Roman" w:cs="Times New Roman"/>
          <w:sz w:val="24"/>
          <w:szCs w:val="24"/>
        </w:rPr>
        <w:t>ing?</w:t>
      </w:r>
    </w:p>
    <w:p w14:paraId="00000A3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Good yeah, they’re lovely kids. And this place </w:t>
      </w:r>
      <w:proofErr w:type="spellStart"/>
      <w:r>
        <w:rPr>
          <w:rFonts w:ascii="Times New Roman" w:eastAsia="Times New Roman" w:hAnsi="Times New Roman" w:cs="Times New Roman"/>
          <w:sz w:val="24"/>
          <w:szCs w:val="24"/>
        </w:rPr>
        <w:t>in’t</w:t>
      </w:r>
      <w:proofErr w:type="spellEnd"/>
      <w:r>
        <w:rPr>
          <w:rFonts w:ascii="Times New Roman" w:eastAsia="Times New Roman" w:hAnsi="Times New Roman" w:cs="Times New Roman"/>
          <w:sz w:val="24"/>
          <w:szCs w:val="24"/>
        </w:rPr>
        <w:t xml:space="preserve"> as bad as I thought it would be.</w:t>
      </w:r>
    </w:p>
    <w:p w14:paraId="00000A3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Aye just don’t bother coming back in the holidays! But seriously, given what’s happening today, are you okay?</w:t>
      </w:r>
    </w:p>
    <w:p w14:paraId="00000A3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leans back in her chair and starts absentmindedly tearing up her burger wrapper. She doesn’t know how she’s feeling, not really, so takes so</w:t>
      </w:r>
      <w:r>
        <w:rPr>
          <w:rFonts w:ascii="Times New Roman" w:eastAsia="Times New Roman" w:hAnsi="Times New Roman" w:cs="Times New Roman"/>
          <w:sz w:val="24"/>
          <w:szCs w:val="24"/>
        </w:rPr>
        <w:t>me time to figure it out.</w:t>
      </w:r>
    </w:p>
    <w:p w14:paraId="00000A3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 I’m okay, at least I think I am. If I were there I wouldn’t be. I mean it’s no different from any other day since it all started really. I’m here and the stuff that is happening is happening somewhere else. Amy’s still-</w:t>
      </w:r>
    </w:p>
    <w:p w14:paraId="00000A3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Iz</w:t>
      </w:r>
      <w:r>
        <w:rPr>
          <w:rFonts w:ascii="Times New Roman" w:eastAsia="Times New Roman" w:hAnsi="Times New Roman" w:cs="Times New Roman"/>
          <w:sz w:val="24"/>
          <w:szCs w:val="24"/>
        </w:rPr>
        <w:t>zy comes to the table and takes a big drink of milkshake before running off again. Liz continues.</w:t>
      </w:r>
    </w:p>
    <w:p w14:paraId="00000A3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Amy’s still gone, so nothing’s changed. At the end of it when they find the fucker guilty something will have done, but until then as everyone likes to tell</w:t>
      </w:r>
      <w:r>
        <w:rPr>
          <w:rFonts w:ascii="Times New Roman" w:eastAsia="Times New Roman" w:hAnsi="Times New Roman" w:cs="Times New Roman"/>
          <w:sz w:val="24"/>
          <w:szCs w:val="24"/>
        </w:rPr>
        <w:t xml:space="preserve"> me, life goes on.</w:t>
      </w:r>
    </w:p>
    <w:p w14:paraId="00000A3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And do you think they’ll find him guilty?</w:t>
      </w:r>
    </w:p>
    <w:p w14:paraId="00000A3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He did it, so yeah. And Alice says they will, and I trust her, so. Liz widens her hand to finish her point and drops them.</w:t>
      </w:r>
    </w:p>
    <w:p w14:paraId="00000A3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Fair enough, I just worry about you.</w:t>
      </w:r>
    </w:p>
    <w:p w14:paraId="00000A3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No, I know. And thanks for </w:t>
      </w:r>
      <w:r>
        <w:rPr>
          <w:rFonts w:ascii="Times New Roman" w:eastAsia="Times New Roman" w:hAnsi="Times New Roman" w:cs="Times New Roman"/>
          <w:sz w:val="24"/>
          <w:szCs w:val="24"/>
        </w:rPr>
        <w:t>this, it’s helped. I’ve not thought about it ‘till you brought it up.</w:t>
      </w:r>
    </w:p>
    <w:p w14:paraId="00000A3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Ha, sorry! I’m glad. Always thought you needed to get out more. Spend some time in the daylight and that.</w:t>
      </w:r>
    </w:p>
    <w:p w14:paraId="00000A3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 well, I’m trying now. Be able to go to football again soon if the court</w:t>
      </w:r>
      <w:r>
        <w:rPr>
          <w:rFonts w:ascii="Times New Roman" w:eastAsia="Times New Roman" w:hAnsi="Times New Roman" w:cs="Times New Roman"/>
          <w:sz w:val="24"/>
          <w:szCs w:val="24"/>
        </w:rPr>
        <w:t xml:space="preserve"> case goes well.</w:t>
      </w:r>
    </w:p>
    <w:p w14:paraId="00000A4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Another bloody court case, mind you at least we get something back out of that one. And when we do go back you can help me with the twins and all.</w:t>
      </w:r>
    </w:p>
    <w:p w14:paraId="00000A4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Why do their parents not take them?</w:t>
      </w:r>
    </w:p>
    <w:p w14:paraId="00000A4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Nah, he works most Saturdays and she’s from Yorksh</w:t>
      </w:r>
      <w:r>
        <w:rPr>
          <w:rFonts w:ascii="Times New Roman" w:eastAsia="Times New Roman" w:hAnsi="Times New Roman" w:cs="Times New Roman"/>
          <w:sz w:val="24"/>
          <w:szCs w:val="24"/>
        </w:rPr>
        <w:t>ire so supports Sheffield United. At least she’s not a Leeds fan, though.</w:t>
      </w:r>
    </w:p>
    <w:p w14:paraId="00000A4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laughs and they both sit back and sip their drinks, watching the children play.</w:t>
      </w:r>
    </w:p>
    <w:p w14:paraId="00000A4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And how is that other thing going, any other sign of the lass?</w:t>
      </w:r>
    </w:p>
    <w:p w14:paraId="00000A4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Liz had told Alan about the girl </w:t>
      </w:r>
      <w:r>
        <w:rPr>
          <w:rFonts w:ascii="Times New Roman" w:eastAsia="Times New Roman" w:hAnsi="Times New Roman" w:cs="Times New Roman"/>
          <w:sz w:val="24"/>
          <w:szCs w:val="24"/>
        </w:rPr>
        <w:t xml:space="preserve">last week. They had gone for a coffee before he started work and he said she seemed distracted. </w:t>
      </w:r>
    </w:p>
    <w:p w14:paraId="00000A4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At first, she tried to claim tiredness, but he wasn’t having it. In the end she told him everything. Almost everything. The only thing he knows about the storm</w:t>
      </w:r>
      <w:r>
        <w:rPr>
          <w:rFonts w:ascii="Times New Roman" w:eastAsia="Times New Roman" w:hAnsi="Times New Roman" w:cs="Times New Roman"/>
          <w:sz w:val="24"/>
          <w:szCs w:val="24"/>
        </w:rPr>
        <w:t xml:space="preserve"> is that she forced the door of an empty hotel down.</w:t>
      </w:r>
    </w:p>
    <w:p w14:paraId="00000A4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was worried he would try and ward her off. Say it wasn’t her problem. But he’d agreed with Alice.</w:t>
      </w:r>
    </w:p>
    <w:p w14:paraId="00000A4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Err yeah, I saw her a couple of days ago. She was using the phone box on Lytham Road. I tried to li</w:t>
      </w:r>
      <w:r>
        <w:rPr>
          <w:rFonts w:ascii="Times New Roman" w:eastAsia="Times New Roman" w:hAnsi="Times New Roman" w:cs="Times New Roman"/>
          <w:sz w:val="24"/>
          <w:szCs w:val="24"/>
        </w:rPr>
        <w:t>sten, heard something about who she was staying with, a man I think. And then she hung up and ran. Like she were on a time limit.</w:t>
      </w:r>
    </w:p>
    <w:p w14:paraId="00000A4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Bloody hell, Liz. I take it that it didn’t sound like she were on about her dad or something.</w:t>
      </w:r>
    </w:p>
    <w:p w14:paraId="00000A4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 don’t know but I don’t thi</w:t>
      </w:r>
      <w:r>
        <w:rPr>
          <w:rFonts w:ascii="Times New Roman" w:eastAsia="Times New Roman" w:hAnsi="Times New Roman" w:cs="Times New Roman"/>
          <w:sz w:val="24"/>
          <w:szCs w:val="24"/>
        </w:rPr>
        <w:t>nk so.</w:t>
      </w:r>
    </w:p>
    <w:p w14:paraId="00000A4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Have you told Alice?</w:t>
      </w:r>
    </w:p>
    <w:p w14:paraId="00000A4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 She thinks it’s weird but still not enough.</w:t>
      </w:r>
    </w:p>
    <w:p w14:paraId="00000A4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Jesus. And who uses a phone box nowadays. Especially a teenage girl like that?</w:t>
      </w:r>
    </w:p>
    <w:p w14:paraId="00000A4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Exactly. I don’t think she’d use one if she had any other choice.</w:t>
      </w:r>
    </w:p>
    <w:p w14:paraId="00000A4F" w14:textId="77777777" w:rsidR="00E865F0" w:rsidRDefault="00A37FDD">
      <w:pPr>
        <w:spacing w:line="240" w:lineRule="auto"/>
        <w:rPr>
          <w:rFonts w:ascii="Times New Roman" w:eastAsia="Times New Roman" w:hAnsi="Times New Roman" w:cs="Times New Roman"/>
          <w:sz w:val="24"/>
          <w:szCs w:val="24"/>
        </w:rPr>
      </w:pPr>
      <w:r>
        <w:br w:type="page"/>
      </w:r>
    </w:p>
    <w:p w14:paraId="00000A50" w14:textId="77777777" w:rsidR="00E865F0" w:rsidRDefault="00E865F0">
      <w:pPr>
        <w:spacing w:line="240" w:lineRule="auto"/>
        <w:rPr>
          <w:rFonts w:ascii="Times New Roman" w:eastAsia="Times New Roman" w:hAnsi="Times New Roman" w:cs="Times New Roman"/>
          <w:sz w:val="24"/>
          <w:szCs w:val="24"/>
        </w:rPr>
      </w:pPr>
    </w:p>
    <w:p w14:paraId="00000A51" w14:textId="77777777" w:rsidR="00E865F0" w:rsidRDefault="00E865F0">
      <w:pPr>
        <w:spacing w:line="240" w:lineRule="auto"/>
        <w:rPr>
          <w:rFonts w:ascii="Times New Roman" w:eastAsia="Times New Roman" w:hAnsi="Times New Roman" w:cs="Times New Roman"/>
          <w:sz w:val="24"/>
          <w:szCs w:val="24"/>
        </w:rPr>
      </w:pPr>
    </w:p>
    <w:p w14:paraId="00000A52" w14:textId="77777777" w:rsidR="00E865F0" w:rsidRDefault="00E865F0">
      <w:pPr>
        <w:spacing w:line="240" w:lineRule="auto"/>
        <w:rPr>
          <w:rFonts w:ascii="Times New Roman" w:eastAsia="Times New Roman" w:hAnsi="Times New Roman" w:cs="Times New Roman"/>
          <w:sz w:val="24"/>
          <w:szCs w:val="24"/>
        </w:rPr>
      </w:pPr>
    </w:p>
    <w:p w14:paraId="00000A53" w14:textId="77777777" w:rsidR="00E865F0" w:rsidRDefault="00E865F0">
      <w:pPr>
        <w:spacing w:line="240" w:lineRule="auto"/>
        <w:rPr>
          <w:rFonts w:ascii="Times New Roman" w:eastAsia="Times New Roman" w:hAnsi="Times New Roman" w:cs="Times New Roman"/>
          <w:sz w:val="24"/>
          <w:szCs w:val="24"/>
        </w:rPr>
      </w:pPr>
    </w:p>
    <w:p w14:paraId="00000A54" w14:textId="77777777" w:rsidR="00E865F0" w:rsidRDefault="00E865F0">
      <w:pPr>
        <w:spacing w:line="240" w:lineRule="auto"/>
        <w:rPr>
          <w:rFonts w:ascii="Times New Roman" w:eastAsia="Times New Roman" w:hAnsi="Times New Roman" w:cs="Times New Roman"/>
          <w:sz w:val="24"/>
          <w:szCs w:val="24"/>
        </w:rPr>
      </w:pPr>
    </w:p>
    <w:p w14:paraId="00000A55" w14:textId="77777777" w:rsidR="00E865F0" w:rsidRDefault="00E865F0">
      <w:pPr>
        <w:spacing w:line="240" w:lineRule="auto"/>
        <w:rPr>
          <w:rFonts w:ascii="Times New Roman" w:eastAsia="Times New Roman" w:hAnsi="Times New Roman" w:cs="Times New Roman"/>
          <w:sz w:val="24"/>
          <w:szCs w:val="24"/>
        </w:rPr>
      </w:pPr>
    </w:p>
    <w:p w14:paraId="00000A56" w14:textId="77777777" w:rsidR="00E865F0" w:rsidRDefault="00E865F0">
      <w:pPr>
        <w:spacing w:line="240" w:lineRule="auto"/>
        <w:rPr>
          <w:rFonts w:ascii="Times New Roman" w:eastAsia="Times New Roman" w:hAnsi="Times New Roman" w:cs="Times New Roman"/>
          <w:sz w:val="24"/>
          <w:szCs w:val="24"/>
        </w:rPr>
      </w:pPr>
    </w:p>
    <w:p w14:paraId="00000A57" w14:textId="77777777" w:rsidR="00E865F0" w:rsidRDefault="00E865F0">
      <w:pPr>
        <w:spacing w:line="240" w:lineRule="auto"/>
        <w:rPr>
          <w:rFonts w:ascii="Times New Roman" w:eastAsia="Times New Roman" w:hAnsi="Times New Roman" w:cs="Times New Roman"/>
          <w:sz w:val="24"/>
          <w:szCs w:val="24"/>
        </w:rPr>
      </w:pPr>
    </w:p>
    <w:p w14:paraId="00000A58" w14:textId="77777777" w:rsidR="00E865F0" w:rsidRDefault="00E865F0">
      <w:pPr>
        <w:spacing w:line="240" w:lineRule="auto"/>
        <w:rPr>
          <w:rFonts w:ascii="Times New Roman" w:eastAsia="Times New Roman" w:hAnsi="Times New Roman" w:cs="Times New Roman"/>
          <w:sz w:val="24"/>
          <w:szCs w:val="24"/>
        </w:rPr>
      </w:pPr>
    </w:p>
    <w:p w14:paraId="00000A59" w14:textId="77777777" w:rsidR="00E865F0" w:rsidRDefault="00E865F0">
      <w:pPr>
        <w:spacing w:line="240" w:lineRule="auto"/>
        <w:rPr>
          <w:rFonts w:ascii="Times New Roman" w:eastAsia="Times New Roman" w:hAnsi="Times New Roman" w:cs="Times New Roman"/>
          <w:sz w:val="24"/>
          <w:szCs w:val="24"/>
        </w:rPr>
      </w:pPr>
    </w:p>
    <w:p w14:paraId="00000A5A" w14:textId="77777777" w:rsidR="00E865F0" w:rsidRDefault="00E865F0">
      <w:pPr>
        <w:spacing w:line="240" w:lineRule="auto"/>
        <w:rPr>
          <w:rFonts w:ascii="Times New Roman" w:eastAsia="Times New Roman" w:hAnsi="Times New Roman" w:cs="Times New Roman"/>
          <w:sz w:val="24"/>
          <w:szCs w:val="24"/>
        </w:rPr>
      </w:pPr>
    </w:p>
    <w:p w14:paraId="00000A5B" w14:textId="77777777" w:rsidR="00E865F0" w:rsidRDefault="00E865F0">
      <w:pPr>
        <w:spacing w:line="240" w:lineRule="auto"/>
        <w:rPr>
          <w:rFonts w:ascii="Times New Roman" w:eastAsia="Times New Roman" w:hAnsi="Times New Roman" w:cs="Times New Roman"/>
          <w:sz w:val="24"/>
          <w:szCs w:val="24"/>
        </w:rPr>
      </w:pPr>
    </w:p>
    <w:p w14:paraId="00000A5C" w14:textId="77777777" w:rsidR="00E865F0" w:rsidRDefault="00E865F0">
      <w:pPr>
        <w:spacing w:line="240" w:lineRule="auto"/>
        <w:rPr>
          <w:rFonts w:ascii="Times New Roman" w:eastAsia="Times New Roman" w:hAnsi="Times New Roman" w:cs="Times New Roman"/>
          <w:sz w:val="24"/>
          <w:szCs w:val="24"/>
        </w:rPr>
      </w:pPr>
    </w:p>
    <w:p w14:paraId="00000A5D" w14:textId="77777777" w:rsidR="00E865F0" w:rsidRDefault="00E865F0">
      <w:pPr>
        <w:spacing w:line="240" w:lineRule="auto"/>
        <w:rPr>
          <w:rFonts w:ascii="Times New Roman" w:eastAsia="Times New Roman" w:hAnsi="Times New Roman" w:cs="Times New Roman"/>
          <w:sz w:val="24"/>
          <w:szCs w:val="24"/>
        </w:rPr>
      </w:pPr>
    </w:p>
    <w:p w14:paraId="00000A5E" w14:textId="77777777" w:rsidR="00E865F0" w:rsidRDefault="00E865F0">
      <w:pPr>
        <w:spacing w:line="240" w:lineRule="auto"/>
        <w:rPr>
          <w:rFonts w:ascii="Times New Roman" w:eastAsia="Times New Roman" w:hAnsi="Times New Roman" w:cs="Times New Roman"/>
          <w:sz w:val="24"/>
          <w:szCs w:val="24"/>
        </w:rPr>
      </w:pPr>
    </w:p>
    <w:p w14:paraId="00000A5F" w14:textId="77777777" w:rsidR="00E865F0" w:rsidRDefault="00E865F0">
      <w:pPr>
        <w:spacing w:line="240" w:lineRule="auto"/>
        <w:rPr>
          <w:rFonts w:ascii="Times New Roman" w:eastAsia="Times New Roman" w:hAnsi="Times New Roman" w:cs="Times New Roman"/>
          <w:sz w:val="24"/>
          <w:szCs w:val="24"/>
        </w:rPr>
      </w:pPr>
    </w:p>
    <w:p w14:paraId="00000A60" w14:textId="77777777" w:rsidR="00E865F0" w:rsidRDefault="00A37FDD">
      <w:pPr>
        <w:pStyle w:val="Heading2"/>
        <w:jc w:val="center"/>
      </w:pPr>
      <w:bookmarkStart w:id="213" w:name="_heading=h.1q7ozz1" w:colFirst="0" w:colLast="0"/>
      <w:bookmarkEnd w:id="213"/>
      <w:r>
        <w:t>Glasgow Fortnight</w:t>
      </w:r>
    </w:p>
    <w:p w14:paraId="00000A61" w14:textId="77777777" w:rsidR="00E865F0" w:rsidRDefault="00E865F0">
      <w:pPr>
        <w:spacing w:line="240" w:lineRule="auto"/>
        <w:rPr>
          <w:rFonts w:ascii="Times New Roman" w:eastAsia="Times New Roman" w:hAnsi="Times New Roman" w:cs="Times New Roman"/>
          <w:sz w:val="24"/>
          <w:szCs w:val="24"/>
        </w:rPr>
      </w:pPr>
    </w:p>
    <w:p w14:paraId="00000A62" w14:textId="77777777" w:rsidR="00E865F0" w:rsidRDefault="00E865F0">
      <w:pPr>
        <w:spacing w:line="240" w:lineRule="auto"/>
        <w:rPr>
          <w:rFonts w:ascii="Times New Roman" w:eastAsia="Times New Roman" w:hAnsi="Times New Roman" w:cs="Times New Roman"/>
          <w:sz w:val="24"/>
          <w:szCs w:val="24"/>
        </w:rPr>
      </w:pPr>
    </w:p>
    <w:p w14:paraId="00000A63" w14:textId="77777777" w:rsidR="00E865F0" w:rsidRDefault="00A37FDD">
      <w:pPr>
        <w:rPr>
          <w:rFonts w:ascii="Times New Roman" w:eastAsia="Times New Roman" w:hAnsi="Times New Roman" w:cs="Times New Roman"/>
          <w:sz w:val="24"/>
          <w:szCs w:val="24"/>
        </w:rPr>
      </w:pPr>
      <w:r>
        <w:br w:type="page"/>
      </w:r>
    </w:p>
    <w:p w14:paraId="00000A64" w14:textId="77777777" w:rsidR="00E865F0" w:rsidRDefault="00A37FDD">
      <w:pPr>
        <w:pStyle w:val="Heading3"/>
      </w:pPr>
      <w:bookmarkStart w:id="214" w:name="_heading=h.4a7cimu" w:colFirst="0" w:colLast="0"/>
      <w:bookmarkEnd w:id="214"/>
      <w:r>
        <w:lastRenderedPageBreak/>
        <w:t>North Station</w:t>
      </w:r>
    </w:p>
    <w:p w14:paraId="00000A6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bus pretending to be a train pulls up outside the poor introduction of Blackpool North Station. </w:t>
      </w:r>
    </w:p>
    <w:p w14:paraId="00000A6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Below the rising road, the glass airport-like Sainsburys and the brutalist nightmare of Wilko, the station is built of nondescript brown brick with the features painted in railway blue. </w:t>
      </w:r>
    </w:p>
    <w:p w14:paraId="00000A6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roof aspires to something grander, glass prisms and skylights. In</w:t>
      </w:r>
      <w:r>
        <w:rPr>
          <w:rFonts w:ascii="Times New Roman" w:eastAsia="Times New Roman" w:hAnsi="Times New Roman" w:cs="Times New Roman"/>
          <w:sz w:val="24"/>
          <w:szCs w:val="24"/>
        </w:rPr>
        <w:t xml:space="preserve"> the glare of the sun, you can see the smears of rain and bird shit. </w:t>
      </w:r>
    </w:p>
    <w:p w14:paraId="00000A6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passengers disembark. A young couple run up the steps in search of the sea, each carrying a bag for life stuffed with beach towels and supplies. </w:t>
      </w:r>
    </w:p>
    <w:p w14:paraId="00000A6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 old man in shirt sleeves, a rolle</w:t>
      </w:r>
      <w:r>
        <w:rPr>
          <w:rFonts w:ascii="Times New Roman" w:eastAsia="Times New Roman" w:hAnsi="Times New Roman" w:cs="Times New Roman"/>
          <w:sz w:val="24"/>
          <w:szCs w:val="24"/>
        </w:rPr>
        <w:t xml:space="preserve">d up daily mail under his arm meanders to the underpass. A few people in work uniforms take their time walking to the streets. Two parents extract five children, two of them screaming. They find the nearest shade to sort bags and prams. </w:t>
      </w:r>
    </w:p>
    <w:p w14:paraId="00000A6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One man steps off </w:t>
      </w:r>
      <w:r>
        <w:rPr>
          <w:rFonts w:ascii="Times New Roman" w:eastAsia="Times New Roman" w:hAnsi="Times New Roman" w:cs="Times New Roman"/>
          <w:sz w:val="24"/>
          <w:szCs w:val="24"/>
        </w:rPr>
        <w:t xml:space="preserve">in a three-piece suit, the jacket slung over his arm, sweat patches showing above the waistcoat. He wipes the sweat from his forehead with a shaking hand. He drags his suitcase up the ramp with the deliberation of someone walking to the electric chair. </w:t>
      </w:r>
      <w:r>
        <w:br w:type="page"/>
      </w:r>
    </w:p>
    <w:p w14:paraId="00000A6B" w14:textId="77777777" w:rsidR="00E865F0" w:rsidRDefault="00A37FDD">
      <w:pPr>
        <w:pStyle w:val="Heading3"/>
      </w:pPr>
      <w:bookmarkStart w:id="215" w:name="_heading=h.2pcmsun" w:colFirst="0" w:colLast="0"/>
      <w:bookmarkEnd w:id="215"/>
      <w:r>
        <w:lastRenderedPageBreak/>
        <w:t>M</w:t>
      </w:r>
      <w:r>
        <w:t>egan</w:t>
      </w:r>
    </w:p>
    <w:p w14:paraId="00000A6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Megan holds the dress in her hands and doesn’t know what to say. It’s plain black with an angular shape and looks grown up. Not like anything she has worn before. </w:t>
      </w:r>
    </w:p>
    <w:p w14:paraId="00000A6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Despite looking adult it looks small as well. Like it would fit but be short and tight. She </w:t>
      </w:r>
      <w:r>
        <w:rPr>
          <w:rFonts w:ascii="Times New Roman" w:eastAsia="Times New Roman" w:hAnsi="Times New Roman" w:cs="Times New Roman"/>
          <w:sz w:val="24"/>
          <w:szCs w:val="24"/>
        </w:rPr>
        <w:t>would not have picked it herself, but Jack looks so happy that he has.</w:t>
      </w:r>
    </w:p>
    <w:p w14:paraId="00000A6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So, do you like it?</w:t>
      </w:r>
    </w:p>
    <w:p w14:paraId="00000A6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strokes a hand across the fabric, pretending to admire it, to stop herself answering too slow or too fast. She looks at him with what she hopes is a convincing</w:t>
      </w:r>
      <w:r>
        <w:rPr>
          <w:rFonts w:ascii="Times New Roman" w:eastAsia="Times New Roman" w:hAnsi="Times New Roman" w:cs="Times New Roman"/>
          <w:sz w:val="24"/>
          <w:szCs w:val="24"/>
        </w:rPr>
        <w:t xml:space="preserve"> smile on her face.</w:t>
      </w:r>
    </w:p>
    <w:p w14:paraId="00000A7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 love it Jack, thank you so much.</w:t>
      </w:r>
    </w:p>
    <w:p w14:paraId="00000A7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She leans over and kisses him on the cheek as lightly as she can manage. </w:t>
      </w:r>
    </w:p>
    <w:p w14:paraId="00000A7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Her display of gratitude is not completely dishonest. Megan isn’t used to presents so getting one makes a little light flicke</w:t>
      </w:r>
      <w:r>
        <w:rPr>
          <w:rFonts w:ascii="Times New Roman" w:eastAsia="Times New Roman" w:hAnsi="Times New Roman" w:cs="Times New Roman"/>
          <w:sz w:val="24"/>
          <w:szCs w:val="24"/>
        </w:rPr>
        <w:t>r inside. Even though Stacey’s warning is still ringing in her ears.</w:t>
      </w:r>
    </w:p>
    <w:p w14:paraId="00000A7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 just saw it and-</w:t>
      </w:r>
    </w:p>
    <w:p w14:paraId="00000A7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Saw it where? Megan thinks. Unless it was in a window and you marched into the shop and asked specifically for it, there is no way you just saw it. The intention of t</w:t>
      </w:r>
      <w:r>
        <w:rPr>
          <w:rFonts w:ascii="Times New Roman" w:eastAsia="Times New Roman" w:hAnsi="Times New Roman" w:cs="Times New Roman"/>
          <w:sz w:val="24"/>
          <w:szCs w:val="24"/>
        </w:rPr>
        <w:t>he act feels sinister.</w:t>
      </w:r>
    </w:p>
    <w:p w14:paraId="00000A7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And I was thinking you could wear it tonight. A treat. Because you can’t go out I’ll get us a takeaway, a decent one, mind, some nice drinks ‘an all, and we could make our own restaurant here. How does that sound Megan, love?</w:t>
      </w:r>
    </w:p>
    <w:p w14:paraId="00000A7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It </w:t>
      </w:r>
      <w:r>
        <w:rPr>
          <w:rFonts w:ascii="Times New Roman" w:eastAsia="Times New Roman" w:hAnsi="Times New Roman" w:cs="Times New Roman"/>
          <w:sz w:val="24"/>
          <w:szCs w:val="24"/>
        </w:rPr>
        <w:t>sounds great Jack, thank you.</w:t>
      </w:r>
    </w:p>
    <w:p w14:paraId="00000A7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Eventually they decide on pizza. It felt the most different thing to the kebabs and curries they had together. And just the other day Jack had been moaning about the pizzas at Lidl, deep </w:t>
      </w:r>
      <w:r>
        <w:rPr>
          <w:rFonts w:ascii="Times New Roman" w:eastAsia="Times New Roman" w:hAnsi="Times New Roman" w:cs="Times New Roman"/>
          <w:sz w:val="24"/>
          <w:szCs w:val="24"/>
        </w:rPr>
        <w:lastRenderedPageBreak/>
        <w:t xml:space="preserve">Pan American shite, so she thought the </w:t>
      </w:r>
      <w:r>
        <w:rPr>
          <w:rFonts w:ascii="Times New Roman" w:eastAsia="Times New Roman" w:hAnsi="Times New Roman" w:cs="Times New Roman"/>
          <w:sz w:val="24"/>
          <w:szCs w:val="24"/>
        </w:rPr>
        <w:t>choice might appease him somehow. Though to appease him from doing what she didn’t like to think about.</w:t>
      </w:r>
    </w:p>
    <w:p w14:paraId="00000A7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Jack leaves smiling. He knows about a place, a bit further away but worth it apparently, so he rings to order and then drives to pick it up. </w:t>
      </w:r>
    </w:p>
    <w:p w14:paraId="00000A7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Before he </w:t>
      </w:r>
      <w:r>
        <w:rPr>
          <w:rFonts w:ascii="Times New Roman" w:eastAsia="Times New Roman" w:hAnsi="Times New Roman" w:cs="Times New Roman"/>
          <w:sz w:val="24"/>
          <w:szCs w:val="24"/>
        </w:rPr>
        <w:t>goes, he says Megan should have a shower and put on the dress. Get tarted up he says, laughing a hollow laugh.</w:t>
      </w:r>
    </w:p>
    <w:p w14:paraId="00000A7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dress fits. Just. Sitting on the sofa, her hair still wet, she keeps standing to readjust the material. Pulling the hem closer to her knees, </w:t>
      </w:r>
      <w:r>
        <w:rPr>
          <w:rFonts w:ascii="Times New Roman" w:eastAsia="Times New Roman" w:hAnsi="Times New Roman" w:cs="Times New Roman"/>
          <w:sz w:val="24"/>
          <w:szCs w:val="24"/>
        </w:rPr>
        <w:t>straightening it around her waist.</w:t>
      </w:r>
    </w:p>
    <w:p w14:paraId="00000A7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feels uncomfortable; wants to change, put on jeans and her jumper, but worries about Jack. She doesn’t want to make him angry.</w:t>
      </w:r>
    </w:p>
    <w:p w14:paraId="00000A7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While she is waiting the flat feels more constricted than usual. The empty spaces fill wit</w:t>
      </w:r>
      <w:r>
        <w:rPr>
          <w:rFonts w:ascii="Times New Roman" w:eastAsia="Times New Roman" w:hAnsi="Times New Roman" w:cs="Times New Roman"/>
          <w:sz w:val="24"/>
          <w:szCs w:val="24"/>
        </w:rPr>
        <w:t xml:space="preserve">h each fear and worry she normally keeps in her head. Taking up the most space is Stacey’s confession. The love she feels for her friend, the fear of her own situation and then guilt at doubting Jack. </w:t>
      </w:r>
    </w:p>
    <w:p w14:paraId="00000A7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Part of her thinks about just leaving. Putting on her </w:t>
      </w:r>
      <w:r>
        <w:rPr>
          <w:rFonts w:ascii="Times New Roman" w:eastAsia="Times New Roman" w:hAnsi="Times New Roman" w:cs="Times New Roman"/>
          <w:sz w:val="24"/>
          <w:szCs w:val="24"/>
        </w:rPr>
        <w:t>warmest clothes and heading out the door.</w:t>
      </w:r>
    </w:p>
    <w:p w14:paraId="00000A7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But Jack’s locked it. He always locks it. And even if he didn’t, she isn’t sure she could do that to him after all the good things he has done for her.</w:t>
      </w:r>
    </w:p>
    <w:p w14:paraId="00000A7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Jack’s return dispels these thoughts, leaving only fragments f</w:t>
      </w:r>
      <w:r>
        <w:rPr>
          <w:rFonts w:ascii="Times New Roman" w:eastAsia="Times New Roman" w:hAnsi="Times New Roman" w:cs="Times New Roman"/>
          <w:sz w:val="24"/>
          <w:szCs w:val="24"/>
        </w:rPr>
        <w:t>loating in the air.</w:t>
      </w:r>
    </w:p>
    <w:p w14:paraId="00000A8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Dinner is served, he calls out in an accent she thinks is probably supposed to be Italian. </w:t>
      </w:r>
    </w:p>
    <w:p w14:paraId="00000A8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Come on then, love, stand up so I can get a good look at </w:t>
      </w:r>
      <w:proofErr w:type="spellStart"/>
      <w:r>
        <w:rPr>
          <w:rFonts w:ascii="Times New Roman" w:eastAsia="Times New Roman" w:hAnsi="Times New Roman" w:cs="Times New Roman"/>
          <w:sz w:val="24"/>
          <w:szCs w:val="24"/>
        </w:rPr>
        <w:t>ya</w:t>
      </w:r>
      <w:proofErr w:type="spellEnd"/>
      <w:r>
        <w:rPr>
          <w:rFonts w:ascii="Times New Roman" w:eastAsia="Times New Roman" w:hAnsi="Times New Roman" w:cs="Times New Roman"/>
          <w:sz w:val="24"/>
          <w:szCs w:val="24"/>
        </w:rPr>
        <w:t>.</w:t>
      </w:r>
    </w:p>
    <w:p w14:paraId="00000A8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Megan stands and twirls, giving him a full view. Jack is wearing a crumpled blu</w:t>
      </w:r>
      <w:r>
        <w:rPr>
          <w:rFonts w:ascii="Times New Roman" w:eastAsia="Times New Roman" w:hAnsi="Times New Roman" w:cs="Times New Roman"/>
          <w:sz w:val="24"/>
          <w:szCs w:val="24"/>
        </w:rPr>
        <w:t>e check shirt and is carrying three pizza boxes and a white plastic bag with a bottle of wine poking out the top.</w:t>
      </w:r>
    </w:p>
    <w:p w14:paraId="00000A8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Jack wolf whistles at her. The shrillness in the tight space makes her wince.</w:t>
      </w:r>
    </w:p>
    <w:p w14:paraId="00000A8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 it’s really lovely that, you look great. Right, pizza. I</w:t>
      </w:r>
      <w:r>
        <w:rPr>
          <w:rFonts w:ascii="Times New Roman" w:eastAsia="Times New Roman" w:hAnsi="Times New Roman" w:cs="Times New Roman"/>
          <w:sz w:val="24"/>
          <w:szCs w:val="24"/>
        </w:rPr>
        <w:t xml:space="preserve">’ve got pepperoni for you, meat feast for me, a garlic bread and a bottle of red. </w:t>
      </w:r>
    </w:p>
    <w:p w14:paraId="00000A8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notices his flushed cheeks and guesses he has already had a drink waiting for the food.</w:t>
      </w:r>
    </w:p>
    <w:p w14:paraId="00000A8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Thanks, Jack, that’s brilliant, thank you, she says going to get plates and gla</w:t>
      </w:r>
      <w:r>
        <w:rPr>
          <w:rFonts w:ascii="Times New Roman" w:eastAsia="Times New Roman" w:hAnsi="Times New Roman" w:cs="Times New Roman"/>
          <w:sz w:val="24"/>
          <w:szCs w:val="24"/>
        </w:rPr>
        <w:t>sses.</w:t>
      </w:r>
    </w:p>
    <w:p w14:paraId="00000A8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What you </w:t>
      </w:r>
      <w:proofErr w:type="spellStart"/>
      <w:r>
        <w:rPr>
          <w:rFonts w:ascii="Times New Roman" w:eastAsia="Times New Roman" w:hAnsi="Times New Roman" w:cs="Times New Roman"/>
          <w:sz w:val="24"/>
          <w:szCs w:val="24"/>
        </w:rPr>
        <w:t>gettin</w:t>
      </w:r>
      <w:proofErr w:type="spellEnd"/>
      <w:r>
        <w:rPr>
          <w:rFonts w:ascii="Times New Roman" w:eastAsia="Times New Roman" w:hAnsi="Times New Roman" w:cs="Times New Roman"/>
          <w:sz w:val="24"/>
          <w:szCs w:val="24"/>
        </w:rPr>
        <w:t xml:space="preserve">’ them for? </w:t>
      </w:r>
      <w:proofErr w:type="spellStart"/>
      <w:r>
        <w:rPr>
          <w:rFonts w:ascii="Times New Roman" w:eastAsia="Times New Roman" w:hAnsi="Times New Roman" w:cs="Times New Roman"/>
          <w:sz w:val="24"/>
          <w:szCs w:val="24"/>
        </w:rPr>
        <w:t>Yer</w:t>
      </w:r>
      <w:proofErr w:type="spellEnd"/>
      <w:r>
        <w:rPr>
          <w:rFonts w:ascii="Times New Roman" w:eastAsia="Times New Roman" w:hAnsi="Times New Roman" w:cs="Times New Roman"/>
          <w:sz w:val="24"/>
          <w:szCs w:val="24"/>
        </w:rPr>
        <w:t xml:space="preserve"> just making washing-up.</w:t>
      </w:r>
    </w:p>
    <w:p w14:paraId="00000A8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It’ll make it more like a restaurant if we use plates. She says smiling at him.</w:t>
      </w:r>
    </w:p>
    <w:p w14:paraId="00000A8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 course, anything for my girl. He pulls her in for a side on hug and plants a kiss on the side of her head. He holds it for a few seconds too long before letting go.</w:t>
      </w:r>
    </w:p>
    <w:p w14:paraId="00000A8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They sit at the table and eat. Megan takes a furtive slip of her wine, out of thirs</w:t>
      </w:r>
      <w:r>
        <w:rPr>
          <w:rFonts w:ascii="Times New Roman" w:eastAsia="Times New Roman" w:hAnsi="Times New Roman" w:cs="Times New Roman"/>
          <w:sz w:val="24"/>
          <w:szCs w:val="24"/>
        </w:rPr>
        <w:t>t than anything else. Jack watches her and smiles.</w:t>
      </w:r>
    </w:p>
    <w:p w14:paraId="00000A8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Is that all right, you like it?</w:t>
      </w:r>
    </w:p>
    <w:p w14:paraId="00000A8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 thanks, Jack, Megan replies, returning his smile but looking away from his eyes.</w:t>
      </w:r>
    </w:p>
    <w:p w14:paraId="00000A8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Good. there can be more of it as well if you want. If you keep being good that i</w:t>
      </w:r>
      <w:r>
        <w:rPr>
          <w:rFonts w:ascii="Times New Roman" w:eastAsia="Times New Roman" w:hAnsi="Times New Roman" w:cs="Times New Roman"/>
          <w:sz w:val="24"/>
          <w:szCs w:val="24"/>
        </w:rPr>
        <w:t xml:space="preserve">s. I don’t really know wine to be honest. I asked the lad in the </w:t>
      </w:r>
      <w:proofErr w:type="spellStart"/>
      <w:r>
        <w:rPr>
          <w:rFonts w:ascii="Times New Roman" w:eastAsia="Times New Roman" w:hAnsi="Times New Roman" w:cs="Times New Roman"/>
          <w:sz w:val="24"/>
          <w:szCs w:val="24"/>
        </w:rPr>
        <w:t>offy</w:t>
      </w:r>
      <w:proofErr w:type="spellEnd"/>
      <w:r>
        <w:rPr>
          <w:rFonts w:ascii="Times New Roman" w:eastAsia="Times New Roman" w:hAnsi="Times New Roman" w:cs="Times New Roman"/>
          <w:sz w:val="24"/>
          <w:szCs w:val="24"/>
        </w:rPr>
        <w:t xml:space="preserve"> which would go well with pizza. The spotty prick just said any. Mind you, he didn’t look old enough to drink himself. This one were on offer so I just grabbed it. He takes a big drink. N</w:t>
      </w:r>
      <w:r>
        <w:rPr>
          <w:rFonts w:ascii="Times New Roman" w:eastAsia="Times New Roman" w:hAnsi="Times New Roman" w:cs="Times New Roman"/>
          <w:sz w:val="24"/>
          <w:szCs w:val="24"/>
        </w:rPr>
        <w:t>ot bad though, is it?</w:t>
      </w:r>
    </w:p>
    <w:p w14:paraId="00000A8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smiles and they carry on eating. In between slices Jack leans back into his chair, looks dead at her and starts talking again.</w:t>
      </w:r>
    </w:p>
    <w:p w14:paraId="00000A8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So, you’ve been enjoying your little walks then?</w:t>
      </w:r>
    </w:p>
    <w:p w14:paraId="00000A9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Yes, thanks, Jack.</w:t>
      </w:r>
    </w:p>
    <w:p w14:paraId="00000A9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Good. And remind me where you go again.</w:t>
      </w:r>
    </w:p>
    <w:p w14:paraId="00000A9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His eyes piercing into her, checking for lies.</w:t>
      </w:r>
    </w:p>
    <w:p w14:paraId="00000A9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Oh, you know, either over the dunes to the beach or just up and down the streets.</w:t>
      </w:r>
    </w:p>
    <w:p w14:paraId="00000A9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And you’ve never spoken to anyone, have you?</w:t>
      </w:r>
    </w:p>
    <w:p w14:paraId="00000A9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watches his face tighten and beg</w:t>
      </w:r>
      <w:r>
        <w:rPr>
          <w:rFonts w:ascii="Times New Roman" w:eastAsia="Times New Roman" w:hAnsi="Times New Roman" w:cs="Times New Roman"/>
          <w:sz w:val="24"/>
          <w:szCs w:val="24"/>
        </w:rPr>
        <w:t>ins to panic, thinking that he somehow knows about the phone calls.</w:t>
      </w:r>
    </w:p>
    <w:p w14:paraId="00000A9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Well, I mean the women on the till when I’ve been to the shop. And once on the beach a dog came up to me so I spoke to the bloke with it, saying it was fine and it were a lovely dog and </w:t>
      </w:r>
      <w:r>
        <w:rPr>
          <w:rFonts w:ascii="Times New Roman" w:eastAsia="Times New Roman" w:hAnsi="Times New Roman" w:cs="Times New Roman"/>
          <w:sz w:val="24"/>
          <w:szCs w:val="24"/>
        </w:rPr>
        <w:t>that. I didn’t want to be rude like.</w:t>
      </w:r>
    </w:p>
    <w:p w14:paraId="00000A9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Jack's smile loosens.</w:t>
      </w:r>
    </w:p>
    <w:p w14:paraId="00000A9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No, you wouldn’t, would you. You’re a good girl, you are. </w:t>
      </w:r>
    </w:p>
    <w:p w14:paraId="00000A9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When they are finished Jack leans forward in his chair, closer to Megan, placing both elbows on the table with his arms rising to a tria</w:t>
      </w:r>
      <w:r>
        <w:rPr>
          <w:rFonts w:ascii="Times New Roman" w:eastAsia="Times New Roman" w:hAnsi="Times New Roman" w:cs="Times New Roman"/>
          <w:sz w:val="24"/>
          <w:szCs w:val="24"/>
        </w:rPr>
        <w:t>ngle with his head resting at the top. His face falls into a rehearsed seriousness.</w:t>
      </w:r>
    </w:p>
    <w:p w14:paraId="00000A9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starts to shift nervously. Under the table she starts to pick at the skin around her nails.</w:t>
      </w:r>
    </w:p>
    <w:p w14:paraId="00000A9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So, you like being here don’t you, Megan, love?</w:t>
      </w:r>
    </w:p>
    <w:p w14:paraId="00000A9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Yes, Jack.</w:t>
      </w:r>
    </w:p>
    <w:p w14:paraId="00000A9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Good. And</w:t>
      </w:r>
      <w:r>
        <w:rPr>
          <w:rFonts w:ascii="Times New Roman" w:eastAsia="Times New Roman" w:hAnsi="Times New Roman" w:cs="Times New Roman"/>
          <w:sz w:val="24"/>
          <w:szCs w:val="24"/>
        </w:rPr>
        <w:t xml:space="preserve"> you know I’ve been looking after you, don’t you? That without me you’d be somewhere much worse.</w:t>
      </w:r>
    </w:p>
    <w:p w14:paraId="00000A9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Yes, Jack, I really am very grateful.</w:t>
      </w:r>
    </w:p>
    <w:p w14:paraId="00000A9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 know, love, I know. But you know this isn’t easy for me, don’t you? The hiding, the sneaking around and the extra c</w:t>
      </w:r>
      <w:r>
        <w:rPr>
          <w:rFonts w:ascii="Times New Roman" w:eastAsia="Times New Roman" w:hAnsi="Times New Roman" w:cs="Times New Roman"/>
          <w:sz w:val="24"/>
          <w:szCs w:val="24"/>
        </w:rPr>
        <w:t>ost of the food and that. Even all your bloody baths have made the water bill go up!</w:t>
      </w:r>
    </w:p>
    <w:p w14:paraId="00000AA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I’m sorry, Jack, I can stop having them.</w:t>
      </w:r>
    </w:p>
    <w:p w14:paraId="00000AA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 you’re alright, I were only joking. But look, it isn’t easy. Any of this. But you know why I do it all, don’t you?</w:t>
      </w:r>
    </w:p>
    <w:p w14:paraId="00000AA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Not r</w:t>
      </w:r>
      <w:r>
        <w:rPr>
          <w:rFonts w:ascii="Times New Roman" w:eastAsia="Times New Roman" w:hAnsi="Times New Roman" w:cs="Times New Roman"/>
          <w:sz w:val="24"/>
          <w:szCs w:val="24"/>
        </w:rPr>
        <w:t>eally, Jack, I’m sorry. Because you’re kind?</w:t>
      </w:r>
    </w:p>
    <w:p w14:paraId="00000AA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Jack smiles, keeping his focus locked on Megan. He has barely moved.</w:t>
      </w:r>
    </w:p>
    <w:p w14:paraId="00000AA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 No, that’s not it. Truth is, Megan, I care for you. I’m the only person you’ve got and that’s a big responsibility, but it doesn’t matte</w:t>
      </w:r>
      <w:r>
        <w:rPr>
          <w:rFonts w:ascii="Times New Roman" w:eastAsia="Times New Roman" w:hAnsi="Times New Roman" w:cs="Times New Roman"/>
          <w:sz w:val="24"/>
          <w:szCs w:val="24"/>
        </w:rPr>
        <w:t>r because I…care about you. Do you care about me, Megan?</w:t>
      </w:r>
    </w:p>
    <w:p w14:paraId="00000AA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 do, Jack. </w:t>
      </w:r>
    </w:p>
    <w:p w14:paraId="00000AA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response is automatic. There is nothing else she could say.</w:t>
      </w:r>
    </w:p>
    <w:p w14:paraId="00000AA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Good. And I do know. It’s just good to ask. To hear it. You don’t mind, do you?</w:t>
      </w:r>
    </w:p>
    <w:p w14:paraId="00000AA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Not at all, Jack.</w:t>
      </w:r>
    </w:p>
    <w:p w14:paraId="00000AA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No, good girl, good girl. Now I </w:t>
      </w:r>
      <w:proofErr w:type="spellStart"/>
      <w:r>
        <w:rPr>
          <w:rFonts w:ascii="Times New Roman" w:eastAsia="Times New Roman" w:hAnsi="Times New Roman" w:cs="Times New Roman"/>
          <w:sz w:val="24"/>
          <w:szCs w:val="24"/>
        </w:rPr>
        <w:t>wanna</w:t>
      </w:r>
      <w:proofErr w:type="spellEnd"/>
      <w:r>
        <w:rPr>
          <w:rFonts w:ascii="Times New Roman" w:eastAsia="Times New Roman" w:hAnsi="Times New Roman" w:cs="Times New Roman"/>
          <w:sz w:val="24"/>
          <w:szCs w:val="24"/>
        </w:rPr>
        <w:t xml:space="preserve"> talk about you, me. This. How it’s working and what else we can do. What else you can do. Because you want to do y</w:t>
      </w:r>
      <w:r>
        <w:rPr>
          <w:rFonts w:ascii="Times New Roman" w:eastAsia="Times New Roman" w:hAnsi="Times New Roman" w:cs="Times New Roman"/>
          <w:sz w:val="24"/>
          <w:szCs w:val="24"/>
        </w:rPr>
        <w:t>our bit, don’t you?</w:t>
      </w:r>
    </w:p>
    <w:p w14:paraId="00000AA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Yes, Jack, I’ll do whatever I can. More cooking, more cleaning. Anything like that.</w:t>
      </w:r>
    </w:p>
    <w:p w14:paraId="00000AA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You already do all that stuff, there is nothing else you could clean, not unless you </w:t>
      </w:r>
      <w:proofErr w:type="spellStart"/>
      <w:r>
        <w:rPr>
          <w:rFonts w:ascii="Times New Roman" w:eastAsia="Times New Roman" w:hAnsi="Times New Roman" w:cs="Times New Roman"/>
          <w:sz w:val="24"/>
          <w:szCs w:val="24"/>
        </w:rPr>
        <w:t>wanna</w:t>
      </w:r>
      <w:proofErr w:type="spellEnd"/>
      <w:r>
        <w:rPr>
          <w:rFonts w:ascii="Times New Roman" w:eastAsia="Times New Roman" w:hAnsi="Times New Roman" w:cs="Times New Roman"/>
          <w:sz w:val="24"/>
          <w:szCs w:val="24"/>
        </w:rPr>
        <w:t xml:space="preserve"> start doing me van and even the car wash hates doing it!</w:t>
      </w:r>
    </w:p>
    <w:p w14:paraId="00000AA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Megan smiles at this, she feels she is supposed to.</w:t>
      </w:r>
    </w:p>
    <w:p w14:paraId="00000AA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Then what, Jack?</w:t>
      </w:r>
    </w:p>
    <w:p w14:paraId="00000AA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Do you feel like this is your home, Megan?</w:t>
      </w:r>
    </w:p>
    <w:p w14:paraId="00000AA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Home, refuge, prison, world. Any could fit she thinks. </w:t>
      </w:r>
    </w:p>
    <w:p w14:paraId="00000AB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 do, Jack. </w:t>
      </w:r>
    </w:p>
    <w:p w14:paraId="00000AB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and you feel safe here?</w:t>
      </w:r>
    </w:p>
    <w:p w14:paraId="00000AB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With you? Or compared to out there? Megan p</w:t>
      </w:r>
      <w:r>
        <w:rPr>
          <w:rFonts w:ascii="Times New Roman" w:eastAsia="Times New Roman" w:hAnsi="Times New Roman" w:cs="Times New Roman"/>
          <w:sz w:val="24"/>
          <w:szCs w:val="24"/>
        </w:rPr>
        <w:t>resses down these thoughts to reply in the way that she thinks Jack wants her to.</w:t>
      </w:r>
    </w:p>
    <w:p w14:paraId="00000AB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Of course I do, Jack.</w:t>
      </w:r>
    </w:p>
    <w:p w14:paraId="00000AB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her head, do changes to the past tense. Somewhere at the edge of her mind Stacey’s plea is playing on a loop.</w:t>
      </w:r>
    </w:p>
    <w:p w14:paraId="00000AB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Good. Because that’s what I want, y</w:t>
      </w:r>
      <w:r>
        <w:rPr>
          <w:rFonts w:ascii="Times New Roman" w:eastAsia="Times New Roman" w:hAnsi="Times New Roman" w:cs="Times New Roman"/>
          <w:sz w:val="24"/>
          <w:szCs w:val="24"/>
        </w:rPr>
        <w:t>ou see, for you to feel at home. Safe. Because well…look it’s not easy to say, so I’ll just say it. I love you, Megan.</w:t>
      </w:r>
    </w:p>
    <w:p w14:paraId="00000AB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looks up, eyes wide. Under the table her fingers pull away a flap of skin. It stings. She feels a small amount of blood begin to se</w:t>
      </w:r>
      <w:r>
        <w:rPr>
          <w:rFonts w:ascii="Times New Roman" w:eastAsia="Times New Roman" w:hAnsi="Times New Roman" w:cs="Times New Roman"/>
          <w:sz w:val="24"/>
          <w:szCs w:val="24"/>
        </w:rPr>
        <w:t>ep out.</w:t>
      </w:r>
    </w:p>
    <w:p w14:paraId="00000AB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 know it’s a shock but I do. I won’t ask if you love me back because I know it’s all out of the blue. But what I will ask is…do you think you could love me? It’s okay to take a second.</w:t>
      </w:r>
    </w:p>
    <w:p w14:paraId="00000AB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Maybe. Yes.</w:t>
      </w:r>
    </w:p>
    <w:p w14:paraId="00000AB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words again feel drawn out of her by the s</w:t>
      </w:r>
      <w:r>
        <w:rPr>
          <w:rFonts w:ascii="Times New Roman" w:eastAsia="Times New Roman" w:hAnsi="Times New Roman" w:cs="Times New Roman"/>
          <w:sz w:val="24"/>
          <w:szCs w:val="24"/>
        </w:rPr>
        <w:t>ituation. A defence mechanism. There is nowhere for her to run or shelter, so she hides behind the words instead.</w:t>
      </w:r>
    </w:p>
    <w:p w14:paraId="00000AB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Good, that makes me so happy to hear. </w:t>
      </w:r>
    </w:p>
    <w:p w14:paraId="00000AB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Slowly Jack stands up and steps towards her.</w:t>
      </w:r>
    </w:p>
    <w:p w14:paraId="00000AB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 want to make you happy like you do to me. Do you wan</w:t>
      </w:r>
      <w:r>
        <w:rPr>
          <w:rFonts w:ascii="Times New Roman" w:eastAsia="Times New Roman" w:hAnsi="Times New Roman" w:cs="Times New Roman"/>
          <w:sz w:val="24"/>
          <w:szCs w:val="24"/>
        </w:rPr>
        <w:t>t to make me happy?</w:t>
      </w:r>
    </w:p>
    <w:p w14:paraId="00000AB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Yes, Jack. Again, the words come out as a reaction. Under the table she has wrapped her finger in the fabric of the dress. Jack is now looming over her.</w:t>
      </w:r>
    </w:p>
    <w:p w14:paraId="00000AB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Stand up.</w:t>
      </w:r>
    </w:p>
    <w:p w14:paraId="00000AB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does what he says. She hopes he doesn’t see her finger bleeding on the dress. He ta</w:t>
      </w:r>
      <w:r>
        <w:rPr>
          <w:rFonts w:ascii="Times New Roman" w:eastAsia="Times New Roman" w:hAnsi="Times New Roman" w:cs="Times New Roman"/>
          <w:sz w:val="24"/>
          <w:szCs w:val="24"/>
        </w:rPr>
        <w:t>kes her by the other hand and leads her to the sofa.</w:t>
      </w:r>
    </w:p>
    <w:p w14:paraId="00000AC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They sit tilted towards each other. Jack places a hand on Megan’s leg. She feels the roughness of it against her bare flesh.</w:t>
      </w:r>
    </w:p>
    <w:p w14:paraId="00000AC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And you want to do anything you can to help me? To thank me?</w:t>
      </w:r>
    </w:p>
    <w:p w14:paraId="00000AC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time all s</w:t>
      </w:r>
      <w:r>
        <w:rPr>
          <w:rFonts w:ascii="Times New Roman" w:eastAsia="Times New Roman" w:hAnsi="Times New Roman" w:cs="Times New Roman"/>
          <w:sz w:val="24"/>
          <w:szCs w:val="24"/>
        </w:rPr>
        <w:t>he can do is nod.</w:t>
      </w:r>
    </w:p>
    <w:p w14:paraId="00000AC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Good. Because it breaks my heart to think of you all by yourself in that cold, awful room on a mattress on the floor rather than a warm proper bed. So, I want you to start stopping in </w:t>
      </w:r>
      <w:proofErr w:type="spellStart"/>
      <w:r>
        <w:rPr>
          <w:rFonts w:ascii="Times New Roman" w:eastAsia="Times New Roman" w:hAnsi="Times New Roman" w:cs="Times New Roman"/>
          <w:sz w:val="24"/>
          <w:szCs w:val="24"/>
        </w:rPr>
        <w:t>wi</w:t>
      </w:r>
      <w:proofErr w:type="spellEnd"/>
      <w:r>
        <w:rPr>
          <w:rFonts w:ascii="Times New Roman" w:eastAsia="Times New Roman" w:hAnsi="Times New Roman" w:cs="Times New Roman"/>
          <w:sz w:val="24"/>
          <w:szCs w:val="24"/>
        </w:rPr>
        <w:t>’ me. Not in my room, our room.</w:t>
      </w:r>
    </w:p>
    <w:p w14:paraId="00000AC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His hand moves further up her leg, s</w:t>
      </w:r>
      <w:r>
        <w:rPr>
          <w:rFonts w:ascii="Times New Roman" w:eastAsia="Times New Roman" w:hAnsi="Times New Roman" w:cs="Times New Roman"/>
          <w:sz w:val="24"/>
          <w:szCs w:val="24"/>
        </w:rPr>
        <w:t>queezes her thigh and then pats it, twice, before moving away.</w:t>
      </w:r>
    </w:p>
    <w:p w14:paraId="00000AC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Now I don’t mean tonight. Or tomorrow. I mean when you feel ready. But soon yeah. Because if we love each other and you are serious about doing anything for me, it doesn’t make sense for us t</w:t>
      </w:r>
      <w:r>
        <w:rPr>
          <w:rFonts w:ascii="Times New Roman" w:eastAsia="Times New Roman" w:hAnsi="Times New Roman" w:cs="Times New Roman"/>
          <w:sz w:val="24"/>
          <w:szCs w:val="24"/>
        </w:rPr>
        <w:t>o sleep apart. You do know what I mean, don’t you, Megan?</w:t>
      </w:r>
    </w:p>
    <w:p w14:paraId="00000AC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nods again. Her stomach boiling over and the screaming in her head turning into a migraine, blurring her vision.</w:t>
      </w:r>
    </w:p>
    <w:p w14:paraId="00000AC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Good. And that will do for now. Just you and me.</w:t>
      </w:r>
    </w:p>
    <w:p w14:paraId="00000AC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He reaches for her hand and le</w:t>
      </w:r>
      <w:r>
        <w:rPr>
          <w:rFonts w:ascii="Times New Roman" w:eastAsia="Times New Roman" w:hAnsi="Times New Roman" w:cs="Times New Roman"/>
          <w:sz w:val="24"/>
          <w:szCs w:val="24"/>
        </w:rPr>
        <w:t>ans closer. His face darts towards her and he kisses her. All too quick for her to move.</w:t>
      </w:r>
    </w:p>
    <w:p w14:paraId="00000AC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doesn’t move her lips. She can feel his widening and closing, a faint brush of the tip of his tongue. She doesn’t close her eyes. Her vision is filled with his fac</w:t>
      </w:r>
      <w:r>
        <w:rPr>
          <w:rFonts w:ascii="Times New Roman" w:eastAsia="Times New Roman" w:hAnsi="Times New Roman" w:cs="Times New Roman"/>
          <w:sz w:val="24"/>
          <w:szCs w:val="24"/>
        </w:rPr>
        <w:t>e like an asteroid in the atmosphere. She feels that nothing will ever be the same.</w:t>
      </w:r>
    </w:p>
    <w:p w14:paraId="00000AC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 pulls away. Her lips are burning. Her stomach erupts. Bile in her throat rising into her mouth, but she swallows it down. Holds the rest. She does not smile.</w:t>
      </w:r>
    </w:p>
    <w:p w14:paraId="00000AC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I’m sorry</w:t>
      </w:r>
      <w:r>
        <w:rPr>
          <w:rFonts w:ascii="Times New Roman" w:eastAsia="Times New Roman" w:hAnsi="Times New Roman" w:cs="Times New Roman"/>
          <w:sz w:val="24"/>
          <w:szCs w:val="24"/>
        </w:rPr>
        <w:t xml:space="preserve"> I just couldn’t help myself. You’re just so…why don’t I clear up eh, I’ll be the waiter and you see if there’s a film on?</w:t>
      </w:r>
    </w:p>
    <w:p w14:paraId="00000AC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 stands and walks over to the table. Megan bolts to the bathroom. Leaving the door open she falls to the floor and is sick into the</w:t>
      </w:r>
      <w:r>
        <w:rPr>
          <w:rFonts w:ascii="Times New Roman" w:eastAsia="Times New Roman" w:hAnsi="Times New Roman" w:cs="Times New Roman"/>
          <w:sz w:val="24"/>
          <w:szCs w:val="24"/>
        </w:rPr>
        <w:t xml:space="preserve"> toilet. She keeps on going even though her body must know there is nothing else.</w:t>
      </w:r>
    </w:p>
    <w:p w14:paraId="00000AC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must get away. She thought he was a good man, but Stacey was right. Whatever happens out there will be better than what will happen if she stays.</w:t>
      </w:r>
    </w:p>
    <w:p w14:paraId="00000AC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small laugh makes her </w:t>
      </w:r>
      <w:r>
        <w:rPr>
          <w:rFonts w:ascii="Times New Roman" w:eastAsia="Times New Roman" w:hAnsi="Times New Roman" w:cs="Times New Roman"/>
          <w:sz w:val="24"/>
          <w:szCs w:val="24"/>
        </w:rPr>
        <w:t>look up. Jack is stood leaning against the door, smiling.</w:t>
      </w:r>
    </w:p>
    <w:p w14:paraId="00000AC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Aww, I think poor little baby had too much wine eh? I hope you didn’t get any on the dress. Why don’t you get everything cleaned up and then come and join me?</w:t>
      </w:r>
    </w:p>
    <w:p w14:paraId="00000AD0" w14:textId="77777777" w:rsidR="00E865F0" w:rsidRDefault="00E865F0">
      <w:pPr>
        <w:spacing w:line="240" w:lineRule="auto"/>
        <w:rPr>
          <w:rFonts w:ascii="Times New Roman" w:eastAsia="Times New Roman" w:hAnsi="Times New Roman" w:cs="Times New Roman"/>
          <w:sz w:val="24"/>
          <w:szCs w:val="24"/>
        </w:rPr>
      </w:pPr>
    </w:p>
    <w:p w14:paraId="00000AD1" w14:textId="77777777" w:rsidR="00E865F0" w:rsidRDefault="00A37FDD">
      <w:pPr>
        <w:spacing w:line="240" w:lineRule="auto"/>
        <w:rPr>
          <w:rFonts w:ascii="Times New Roman" w:eastAsia="Times New Roman" w:hAnsi="Times New Roman" w:cs="Times New Roman"/>
          <w:sz w:val="24"/>
          <w:szCs w:val="24"/>
        </w:rPr>
      </w:pPr>
      <w:r>
        <w:br w:type="page"/>
      </w:r>
    </w:p>
    <w:p w14:paraId="00000AD2" w14:textId="77777777" w:rsidR="00E865F0" w:rsidRDefault="00A37FDD">
      <w:pPr>
        <w:pStyle w:val="Heading3"/>
      </w:pPr>
      <w:bookmarkStart w:id="216" w:name="_heading=h.14hx32g" w:colFirst="0" w:colLast="0"/>
      <w:bookmarkEnd w:id="216"/>
      <w:r>
        <w:lastRenderedPageBreak/>
        <w:t>Megan</w:t>
      </w:r>
    </w:p>
    <w:p w14:paraId="00000AD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is sweating huddled be</w:t>
      </w:r>
      <w:r>
        <w:rPr>
          <w:rFonts w:ascii="Times New Roman" w:eastAsia="Times New Roman" w:hAnsi="Times New Roman" w:cs="Times New Roman"/>
          <w:sz w:val="24"/>
          <w:szCs w:val="24"/>
        </w:rPr>
        <w:t>neath the sheets. She’s fully clothed apart from her shoes. She’s been like this for days so old sweat has mixed with the new, lining her bed and clothes with an acrid smell.</w:t>
      </w:r>
    </w:p>
    <w:p w14:paraId="00000AD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She’s been pretending to be ill, A stomach bug, making herself sick. The regular </w:t>
      </w:r>
      <w:r>
        <w:rPr>
          <w:rFonts w:ascii="Times New Roman" w:eastAsia="Times New Roman" w:hAnsi="Times New Roman" w:cs="Times New Roman"/>
          <w:sz w:val="24"/>
          <w:szCs w:val="24"/>
        </w:rPr>
        <w:t xml:space="preserve">vomiting, the stench and the sweat in her clothes has gotten her believing it as well. </w:t>
      </w:r>
    </w:p>
    <w:p w14:paraId="00000AD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But most importantly it has Jack believing it. He’s stayed near without coming too close. He now stands in her doorway, silently watching. Megan is pretending to sleep.</w:t>
      </w:r>
    </w:p>
    <w:p w14:paraId="00000AD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At first, he looked at her with concern, and then annoyance crept in. Soon he was looking at her like a sick dog.</w:t>
      </w:r>
    </w:p>
    <w:p w14:paraId="00000AD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listens to him leave and then sits up, peering down the hallway. The television comes on, and the flat is filled with the sound of an act</w:t>
      </w:r>
      <w:r>
        <w:rPr>
          <w:rFonts w:ascii="Times New Roman" w:eastAsia="Times New Roman" w:hAnsi="Times New Roman" w:cs="Times New Roman"/>
          <w:sz w:val="24"/>
          <w:szCs w:val="24"/>
        </w:rPr>
        <w:t xml:space="preserve">ion film. </w:t>
      </w:r>
    </w:p>
    <w:p w14:paraId="00000AD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 well as pretending to be ill Megan has spent the last few days planning how to escape. At first, she thought about going at night, slipping away in the darkness. But at night Jack locks the door and puts the keys in the drawer beside his bed.</w:t>
      </w:r>
      <w:r>
        <w:rPr>
          <w:rFonts w:ascii="Times New Roman" w:eastAsia="Times New Roman" w:hAnsi="Times New Roman" w:cs="Times New Roman"/>
          <w:sz w:val="24"/>
          <w:szCs w:val="24"/>
        </w:rPr>
        <w:t xml:space="preserve"> Getting them would be too risky and Megan is never going in that room again by choice.</w:t>
      </w:r>
    </w:p>
    <w:p w14:paraId="00000AD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day if he’s out Jack locks the door and takes the keys with him. Megan knows there is a spare pair but doesn’t know where he keeps them. When home he keeps them </w:t>
      </w:r>
      <w:r>
        <w:rPr>
          <w:rFonts w:ascii="Times New Roman" w:eastAsia="Times New Roman" w:hAnsi="Times New Roman" w:cs="Times New Roman"/>
          <w:sz w:val="24"/>
          <w:szCs w:val="24"/>
        </w:rPr>
        <w:t>on him. Although recently, either through trust or complacency, he had started leaving them lying around.</w:t>
      </w:r>
    </w:p>
    <w:p w14:paraId="00000AD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had a faint hope that he would let her go on one of the walks and then she could be long gone before he would notice. But in her heart, she knew h</w:t>
      </w:r>
      <w:r>
        <w:rPr>
          <w:rFonts w:ascii="Times New Roman" w:eastAsia="Times New Roman" w:hAnsi="Times New Roman" w:cs="Times New Roman"/>
          <w:sz w:val="24"/>
          <w:szCs w:val="24"/>
        </w:rPr>
        <w:t>e would not let her out of the flat until he got what he wanted. And maybe not even then.</w:t>
      </w:r>
    </w:p>
    <w:p w14:paraId="00000AD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Over the last few days, she realised that if she gets a chance she is just going to have to take it and run.</w:t>
      </w:r>
    </w:p>
    <w:p w14:paraId="00000AD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After five minutes Megan gets up out of bed and creeps al</w:t>
      </w:r>
      <w:r>
        <w:rPr>
          <w:rFonts w:ascii="Times New Roman" w:eastAsia="Times New Roman" w:hAnsi="Times New Roman" w:cs="Times New Roman"/>
          <w:sz w:val="24"/>
          <w:szCs w:val="24"/>
        </w:rPr>
        <w:t>ong the corridor to check for the keys. Amazingly she sees them poking out of Jack’s jacket pocket.</w:t>
      </w:r>
    </w:p>
    <w:p w14:paraId="00000AD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Moving slowly as possible she puts on her trainers and takes her coat from the hooks.</w:t>
      </w:r>
    </w:p>
    <w:p w14:paraId="00000AD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the front room is the sound of helicopters and explosions. Under th</w:t>
      </w:r>
      <w:r>
        <w:rPr>
          <w:rFonts w:ascii="Times New Roman" w:eastAsia="Times New Roman" w:hAnsi="Times New Roman" w:cs="Times New Roman"/>
          <w:sz w:val="24"/>
          <w:szCs w:val="24"/>
        </w:rPr>
        <w:t>at she can hear Jack’s breathing, heavy and rhythmic as he nods off.</w:t>
      </w:r>
    </w:p>
    <w:p w14:paraId="00000AD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She takes all the keys in hand so they don’t jangle. Once they’re out of the pocket she slides the key into the lock and turns. She does all of this excruciatingly slowly. If anyone else could see her now she would look ridiculous. If Jack were to see she </w:t>
      </w:r>
      <w:r>
        <w:rPr>
          <w:rFonts w:ascii="Times New Roman" w:eastAsia="Times New Roman" w:hAnsi="Times New Roman" w:cs="Times New Roman"/>
          <w:sz w:val="24"/>
          <w:szCs w:val="24"/>
        </w:rPr>
        <w:t>would be finished.</w:t>
      </w:r>
    </w:p>
    <w:p w14:paraId="00000AE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door opens. She steps outside and shuts it quickly, locking it, not worrying about noise.</w:t>
      </w:r>
    </w:p>
    <w:p w14:paraId="00000AE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From inside she hears Jack call her name. She turns and runs down the stairwell, leaping down the steps. Above her she can hear the door handle</w:t>
      </w:r>
      <w:r>
        <w:rPr>
          <w:rFonts w:ascii="Times New Roman" w:eastAsia="Times New Roman" w:hAnsi="Times New Roman" w:cs="Times New Roman"/>
          <w:sz w:val="24"/>
          <w:szCs w:val="24"/>
        </w:rPr>
        <w:t xml:space="preserve"> furiously going up and down as she leaves the front door.</w:t>
      </w:r>
    </w:p>
    <w:p w14:paraId="00000AE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Out in the street she runs diagonally across the busy junction to the other side, narrowly avoiding the traffic that she is too scared to think about.</w:t>
      </w:r>
    </w:p>
    <w:p w14:paraId="00000AE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She goes behind the tram depot onto the prom, </w:t>
      </w:r>
      <w:r>
        <w:rPr>
          <w:rFonts w:ascii="Times New Roman" w:eastAsia="Times New Roman" w:hAnsi="Times New Roman" w:cs="Times New Roman"/>
          <w:sz w:val="24"/>
          <w:szCs w:val="24"/>
        </w:rPr>
        <w:t>passing the circle of white poles at Stargate.</w:t>
      </w:r>
    </w:p>
    <w:p w14:paraId="00000AE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thinks the prom is safer. That to try and lose him in the streets would only cause her to get lost herself. Here at the Illuminations end she doesn’t know her way.</w:t>
      </w:r>
    </w:p>
    <w:p w14:paraId="00000AE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At least the prom leads to the centre, to</w:t>
      </w:r>
      <w:r>
        <w:rPr>
          <w:rFonts w:ascii="Times New Roman" w:eastAsia="Times New Roman" w:hAnsi="Times New Roman" w:cs="Times New Roman"/>
          <w:sz w:val="24"/>
          <w:szCs w:val="24"/>
        </w:rPr>
        <w:t xml:space="preserve"> the Tower and the old police station that she knows is near it. It might not be open any more, it might have finally been knocked down. But there would be people there. Someone will surely help her.</w:t>
      </w:r>
    </w:p>
    <w:p w14:paraId="00000AE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She stops running and walks at a quick pace, hands in po</w:t>
      </w:r>
      <w:r>
        <w:rPr>
          <w:rFonts w:ascii="Times New Roman" w:eastAsia="Times New Roman" w:hAnsi="Times New Roman" w:cs="Times New Roman"/>
          <w:sz w:val="24"/>
          <w:szCs w:val="24"/>
        </w:rPr>
        <w:t>ckets, eyes forward. She doesn’t want to draw attention to herself. To anyone else she just looks in a hurry.</w:t>
      </w:r>
    </w:p>
    <w:p w14:paraId="00000AE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From here Megan can’t see the Tower. Just the Big One against the bright white sky. But she knows it’s there and shall see it soon. A beacon guidi</w:t>
      </w:r>
      <w:r>
        <w:rPr>
          <w:rFonts w:ascii="Times New Roman" w:eastAsia="Times New Roman" w:hAnsi="Times New Roman" w:cs="Times New Roman"/>
          <w:sz w:val="24"/>
          <w:szCs w:val="24"/>
        </w:rPr>
        <w:t>ng her away from the rocks.</w:t>
      </w:r>
    </w:p>
    <w:p w14:paraId="00000AE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Megan!</w:t>
      </w:r>
    </w:p>
    <w:p w14:paraId="00000AE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turns and looks. Jack is crossing the road by the boxy houses with the big windows. He isn’t running either but staring at her with murderous intent.</w:t>
      </w:r>
    </w:p>
    <w:p w14:paraId="00000AE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turns her head away and carries on walking, picking up the pace even more. She doesn’t see him cro</w:t>
      </w:r>
      <w:r>
        <w:rPr>
          <w:rFonts w:ascii="Times New Roman" w:eastAsia="Times New Roman" w:hAnsi="Times New Roman" w:cs="Times New Roman"/>
          <w:sz w:val="24"/>
          <w:szCs w:val="24"/>
        </w:rPr>
        <w:t>ss the tram tracks and scramble onto the raised prom.</w:t>
      </w:r>
    </w:p>
    <w:p w14:paraId="00000AE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If you stop now, you ungrateful little bitch, I won’t be too harsh on you.</w:t>
      </w:r>
    </w:p>
    <w:p w14:paraId="00000AE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barely hears his words over the wind and her heartbeat. She is crying. Her whole body shaking, her knees are weak and her</w:t>
      </w:r>
      <w:r>
        <w:rPr>
          <w:rFonts w:ascii="Times New Roman" w:eastAsia="Times New Roman" w:hAnsi="Times New Roman" w:cs="Times New Roman"/>
          <w:sz w:val="24"/>
          <w:szCs w:val="24"/>
        </w:rPr>
        <w:t xml:space="preserve"> feet are like iron, but she keeps on going.</w:t>
      </w:r>
    </w:p>
    <w:p w14:paraId="00000AED" w14:textId="77777777" w:rsidR="00E865F0" w:rsidRDefault="00E865F0">
      <w:pPr>
        <w:spacing w:line="480" w:lineRule="auto"/>
        <w:rPr>
          <w:rFonts w:ascii="Times New Roman" w:eastAsia="Times New Roman" w:hAnsi="Times New Roman" w:cs="Times New Roman"/>
          <w:sz w:val="24"/>
          <w:szCs w:val="24"/>
        </w:rPr>
      </w:pPr>
    </w:p>
    <w:p w14:paraId="00000AEE" w14:textId="77777777" w:rsidR="00E865F0" w:rsidRDefault="00A37FDD">
      <w:pPr>
        <w:pStyle w:val="Heading3"/>
        <w:spacing w:line="480" w:lineRule="auto"/>
      </w:pPr>
      <w:bookmarkStart w:id="217" w:name="_heading=h.3ohklq9" w:colFirst="0" w:colLast="0"/>
      <w:bookmarkEnd w:id="217"/>
      <w:r>
        <w:t>Liz</w:t>
      </w:r>
    </w:p>
    <w:p w14:paraId="00000AE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is sat eating a bag of chips looking out to sea. Her shift over she has nothing ahead of her today and for the first time that doesn’t feel daunting.</w:t>
      </w:r>
    </w:p>
    <w:p w14:paraId="00000AF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She’s just looking for a bin when the girl walks pas</w:t>
      </w:r>
      <w:r>
        <w:rPr>
          <w:rFonts w:ascii="Times New Roman" w:eastAsia="Times New Roman" w:hAnsi="Times New Roman" w:cs="Times New Roman"/>
          <w:sz w:val="24"/>
          <w:szCs w:val="24"/>
        </w:rPr>
        <w:t>t. Hurrying, but not running. Her face tight with fear and the strain of holding back a collapse. She keeps glancing back. Quick turns, knowing what, or who, she is looking out for.</w:t>
      </w:r>
    </w:p>
    <w:p w14:paraId="00000AF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Liz scans around and spots a middle-aged man doing the same hurried walk, </w:t>
      </w:r>
      <w:r>
        <w:rPr>
          <w:rFonts w:ascii="Times New Roman" w:eastAsia="Times New Roman" w:hAnsi="Times New Roman" w:cs="Times New Roman"/>
          <w:sz w:val="24"/>
          <w:szCs w:val="24"/>
        </w:rPr>
        <w:t>focusing entirely on the girl. Mouth snarled like a hunting dog.</w:t>
      </w:r>
    </w:p>
    <w:p w14:paraId="00000AF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Instinctively Liz steps in line and follows them, dropping the chip paper on the floor.</w:t>
      </w:r>
    </w:p>
    <w:p w14:paraId="00000AF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She grabs her phone without taking her eyes off the pair and calls Alice.</w:t>
      </w:r>
    </w:p>
    <w:p w14:paraId="00000AF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Alice, it’s me. It’s the gi</w:t>
      </w:r>
      <w:r>
        <w:rPr>
          <w:rFonts w:ascii="Times New Roman" w:eastAsia="Times New Roman" w:hAnsi="Times New Roman" w:cs="Times New Roman"/>
          <w:sz w:val="24"/>
          <w:szCs w:val="24"/>
        </w:rPr>
        <w:t>rl. She’s out and there’s a man following her. He looks like he’s going to hurt her.</w:t>
      </w:r>
    </w:p>
    <w:p w14:paraId="00000AF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Shit. Are you sure? Is he chasing her?</w:t>
      </w:r>
    </w:p>
    <w:p w14:paraId="00000AF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As good as. I’m following them.</w:t>
      </w:r>
    </w:p>
    <w:p w14:paraId="00000AF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Where?</w:t>
      </w:r>
    </w:p>
    <w:p w14:paraId="00000AF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Prom, towards South Pier from South Shore.</w:t>
      </w:r>
    </w:p>
    <w:p w14:paraId="00000AF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Okay, is he alone?</w:t>
      </w:r>
    </w:p>
    <w:p w14:paraId="00000AF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 I think so.</w:t>
      </w:r>
    </w:p>
    <w:p w14:paraId="00000AF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Instincts from her years on the doors kick in.</w:t>
      </w:r>
    </w:p>
    <w:p w14:paraId="00000AF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He has a hand jammed in an inside pocket. I think he’s carrying a knife or something.</w:t>
      </w:r>
    </w:p>
    <w:p w14:paraId="00000AF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Oh fuck. Right, Liz, keep on the phone, I’ll put a call out. I need descriptions and locations. Do not get involved, Li</w:t>
      </w:r>
      <w:r>
        <w:rPr>
          <w:rFonts w:ascii="Times New Roman" w:eastAsia="Times New Roman" w:hAnsi="Times New Roman" w:cs="Times New Roman"/>
          <w:sz w:val="24"/>
          <w:szCs w:val="24"/>
        </w:rPr>
        <w:t>z, okay, do not get involved, just follow. Do you hear me? Liz, do you understand?</w:t>
      </w:r>
    </w:p>
    <w:p w14:paraId="00000AF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Liz is not listening. She just grunts in response. </w:t>
      </w:r>
    </w:p>
    <w:p w14:paraId="00000AFF" w14:textId="77777777" w:rsidR="00E865F0" w:rsidRDefault="00E865F0">
      <w:pPr>
        <w:spacing w:line="480" w:lineRule="auto"/>
        <w:rPr>
          <w:rFonts w:ascii="Times New Roman" w:eastAsia="Times New Roman" w:hAnsi="Times New Roman" w:cs="Times New Roman"/>
          <w:b/>
          <w:sz w:val="24"/>
          <w:szCs w:val="24"/>
          <w:u w:val="single"/>
        </w:rPr>
      </w:pPr>
    </w:p>
    <w:p w14:paraId="00000B00" w14:textId="77777777" w:rsidR="00E865F0" w:rsidRDefault="00E865F0">
      <w:pPr>
        <w:spacing w:line="480" w:lineRule="auto"/>
        <w:rPr>
          <w:rFonts w:ascii="Times New Roman" w:eastAsia="Times New Roman" w:hAnsi="Times New Roman" w:cs="Times New Roman"/>
          <w:b/>
          <w:sz w:val="24"/>
          <w:szCs w:val="24"/>
          <w:u w:val="single"/>
        </w:rPr>
      </w:pPr>
    </w:p>
    <w:p w14:paraId="00000B01" w14:textId="77777777" w:rsidR="00E865F0" w:rsidRDefault="00A37FDD">
      <w:pPr>
        <w:pStyle w:val="Heading3"/>
        <w:spacing w:line="480" w:lineRule="auto"/>
      </w:pPr>
      <w:bookmarkStart w:id="218" w:name="_heading=h.23muvy2" w:colFirst="0" w:colLast="0"/>
      <w:bookmarkEnd w:id="218"/>
      <w:r>
        <w:t>Megan</w:t>
      </w:r>
    </w:p>
    <w:p w14:paraId="00000B0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Megan passes the concrete wind and rain shelter, the rusting decompression chamber, the blue headlands sculpture </w:t>
      </w:r>
      <w:r>
        <w:rPr>
          <w:rFonts w:ascii="Times New Roman" w:eastAsia="Times New Roman" w:hAnsi="Times New Roman" w:cs="Times New Roman"/>
          <w:sz w:val="24"/>
          <w:szCs w:val="24"/>
        </w:rPr>
        <w:t>in the second shelter but still cannot see the Tower.</w:t>
      </w:r>
    </w:p>
    <w:p w14:paraId="00000B0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At the Solaris mirror ball it starts to get busier. Early tourists taking selfies by the artwork. Small children roaming on bikes and scooters. Dog walkers tutting at the interlopers. </w:t>
      </w:r>
    </w:p>
    <w:p w14:paraId="00000B0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 one seems to t</w:t>
      </w:r>
      <w:r>
        <w:rPr>
          <w:rFonts w:ascii="Times New Roman" w:eastAsia="Times New Roman" w:hAnsi="Times New Roman" w:cs="Times New Roman"/>
          <w:sz w:val="24"/>
          <w:szCs w:val="24"/>
        </w:rPr>
        <w:t>ake notice of her and Jack. If anyone even guessed they were connected they would probably just think they were father and daughter. That she was a stroppy teenager throwing a tantrum.</w:t>
      </w:r>
    </w:p>
    <w:p w14:paraId="00000B0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Stepping past people Megan glances at their faces. Wonders if she shoul</w:t>
      </w:r>
      <w:r>
        <w:rPr>
          <w:rFonts w:ascii="Times New Roman" w:eastAsia="Times New Roman" w:hAnsi="Times New Roman" w:cs="Times New Roman"/>
          <w:sz w:val="24"/>
          <w:szCs w:val="24"/>
        </w:rPr>
        <w:t>d stop, ask them for help. But Jack is too close, he would just talk them round; put her at fault. Or worse he could hurt them. Hurt her.</w:t>
      </w:r>
    </w:p>
    <w:p w14:paraId="00000B0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Head down, hood up and don’t talk to anyone. Still stuck in his rules, not free yet.</w:t>
      </w:r>
    </w:p>
    <w:p w14:paraId="00000B0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At the steel desire sculpture - t</w:t>
      </w:r>
      <w:r>
        <w:rPr>
          <w:rFonts w:ascii="Times New Roman" w:eastAsia="Times New Roman" w:hAnsi="Times New Roman" w:cs="Times New Roman"/>
          <w:sz w:val="24"/>
          <w:szCs w:val="24"/>
        </w:rPr>
        <w:t>wo steel sheets the colour of dried blood with spikes surrounding the heart like opening - she almost trips. A Yorkshire terrier scurries out from behind it and Megan gets her foot caught in the lead. She manages to disentangle herself and keep going thoug</w:t>
      </w:r>
      <w:r>
        <w:rPr>
          <w:rFonts w:ascii="Times New Roman" w:eastAsia="Times New Roman" w:hAnsi="Times New Roman" w:cs="Times New Roman"/>
          <w:sz w:val="24"/>
          <w:szCs w:val="24"/>
        </w:rPr>
        <w:t>h without slowing too much. She ignores the shouts and carries on.</w:t>
      </w:r>
    </w:p>
    <w:p w14:paraId="00000B0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Past the whale tail statue, the Big One fully looms over her. There are even more bodies around, so she feels safe enough to look back at Jack.</w:t>
      </w:r>
    </w:p>
    <w:p w14:paraId="00000B0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He is closer now. She sees him through a gap </w:t>
      </w:r>
      <w:r>
        <w:rPr>
          <w:rFonts w:ascii="Times New Roman" w:eastAsia="Times New Roman" w:hAnsi="Times New Roman" w:cs="Times New Roman"/>
          <w:sz w:val="24"/>
          <w:szCs w:val="24"/>
        </w:rPr>
        <w:t>in the crowd. He is moving quickly but awkwardly, with his right hand stuffed into his left inside pocket. Keeping something in, keeping something hidden.</w:t>
      </w:r>
    </w:p>
    <w:p w14:paraId="00000B0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is so focused on Jack she doesn’t notice the big woman not far behind him. She is as focused on</w:t>
      </w:r>
      <w:r>
        <w:rPr>
          <w:rFonts w:ascii="Times New Roman" w:eastAsia="Times New Roman" w:hAnsi="Times New Roman" w:cs="Times New Roman"/>
          <w:sz w:val="24"/>
          <w:szCs w:val="24"/>
        </w:rPr>
        <w:t xml:space="preserve"> Jack as he is on Megan.</w:t>
      </w:r>
    </w:p>
    <w:p w14:paraId="00000B0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picks up her pace even more, half running. She follows the head of the prom around the car park. A group of young lads sat on the railings laugh at her and call out, but she doesn’t notice. She just keeps moving.</w:t>
      </w:r>
    </w:p>
    <w:p w14:paraId="00000B0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Past the Ple</w:t>
      </w:r>
      <w:r>
        <w:rPr>
          <w:rFonts w:ascii="Times New Roman" w:eastAsia="Times New Roman" w:hAnsi="Times New Roman" w:cs="Times New Roman"/>
          <w:sz w:val="24"/>
          <w:szCs w:val="24"/>
        </w:rPr>
        <w:t xml:space="preserve">asure Beach. Past the Sandcastle and casino. Despite the pain in her stomach she just keeps moving. </w:t>
      </w:r>
    </w:p>
    <w:p w14:paraId="00000B0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Approaching South Pier she looks up and sees it. The Tower, hazy against the white clouds. More tears come and she lets out a little cry.</w:t>
      </w:r>
    </w:p>
    <w:p w14:paraId="00000B0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pram swerves in</w:t>
      </w:r>
      <w:r>
        <w:rPr>
          <w:rFonts w:ascii="Times New Roman" w:eastAsia="Times New Roman" w:hAnsi="Times New Roman" w:cs="Times New Roman"/>
          <w:sz w:val="24"/>
          <w:szCs w:val="24"/>
        </w:rPr>
        <w:t xml:space="preserve"> front of her. She stumbles.</w:t>
      </w:r>
    </w:p>
    <w:p w14:paraId="00000B0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hand grabs her arm. Fingers bury into her skin. Burrowing into muscle and bone.</w:t>
      </w:r>
    </w:p>
    <w:p w14:paraId="00000B1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Scream and it’s over, you little cunt.</w:t>
      </w:r>
    </w:p>
    <w:p w14:paraId="00000B1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Jack’s body presses against her. She can feel his weight. All his strength. And something else too.</w:t>
      </w:r>
    </w:p>
    <w:p w14:paraId="00000B1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handle poking into her back. A kitchen knife.</w:t>
      </w:r>
    </w:p>
    <w:p w14:paraId="00000B1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 throws her forwards, towards the sea, releasing her arm but taking hold of her hand instead.</w:t>
      </w:r>
    </w:p>
    <w:p w14:paraId="00000B1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You are in a lot of trouble, young lady, just wait till we get back to your mother.</w:t>
      </w:r>
    </w:p>
    <w:p w14:paraId="00000B1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His words are for the crow</w:t>
      </w:r>
      <w:r>
        <w:rPr>
          <w:rFonts w:ascii="Times New Roman" w:eastAsia="Times New Roman" w:hAnsi="Times New Roman" w:cs="Times New Roman"/>
          <w:sz w:val="24"/>
          <w:szCs w:val="24"/>
        </w:rPr>
        <w:t>d, undoing any potential they might have had to help her. By the hand he drags her down the white concrete steps towards the sand. She almost falls but he doesn’t stop.</w:t>
      </w:r>
    </w:p>
    <w:p w14:paraId="00000B1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 the beach he drags her underneath the pier and forces her against a slimy pillar. A </w:t>
      </w:r>
      <w:r>
        <w:rPr>
          <w:rFonts w:ascii="Times New Roman" w:eastAsia="Times New Roman" w:hAnsi="Times New Roman" w:cs="Times New Roman"/>
          <w:sz w:val="24"/>
          <w:szCs w:val="24"/>
        </w:rPr>
        <w:t>group of teenagers smoking further down look awkwardly at them and leave. From the pier above them she can hear footsteps and laughter.</w:t>
      </w:r>
    </w:p>
    <w:p w14:paraId="00000B1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How dare you do this to me? After everything I’ve done for you, this is how you repay me? You came to me. You wanted it. Without me you’d be dead.</w:t>
      </w:r>
    </w:p>
    <w:p w14:paraId="00000B1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lifts her head and looks in the eyes.</w:t>
      </w:r>
    </w:p>
    <w:p w14:paraId="00000B1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I’d rather be dead than stay with you.</w:t>
      </w:r>
    </w:p>
    <w:p w14:paraId="00000B1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His face twists into a</w:t>
      </w:r>
      <w:r>
        <w:rPr>
          <w:rFonts w:ascii="Times New Roman" w:eastAsia="Times New Roman" w:hAnsi="Times New Roman" w:cs="Times New Roman"/>
          <w:sz w:val="24"/>
          <w:szCs w:val="24"/>
        </w:rPr>
        <w:t xml:space="preserve"> ghost train of a smile.</w:t>
      </w:r>
    </w:p>
    <w:p w14:paraId="00000B1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You don’t get that choice anymore.</w:t>
      </w:r>
    </w:p>
    <w:p w14:paraId="00000B1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shuts her eyes. Her body feels flattened and her mind is slipping. Jack is the only thing keeping her upright. She thinks of her nan, wishing she were with her as Jack pulls away.</w:t>
      </w:r>
    </w:p>
    <w:p w14:paraId="00000B1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Let he</w:t>
      </w:r>
      <w:r>
        <w:rPr>
          <w:rFonts w:ascii="Times New Roman" w:eastAsia="Times New Roman" w:hAnsi="Times New Roman" w:cs="Times New Roman"/>
          <w:sz w:val="24"/>
          <w:szCs w:val="24"/>
        </w:rPr>
        <w:t>r go.</w:t>
      </w:r>
    </w:p>
    <w:p w14:paraId="00000B1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is down on the sand. She thought she imagined the voice, but she opens her eyes and a woman is there. The one from Lidl that she keeps seeing.</w:t>
      </w:r>
    </w:p>
    <w:p w14:paraId="00000B1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woman tackles Jack to the floor. Megan sees a glint of metal. One of them starts bleeding.</w:t>
      </w:r>
    </w:p>
    <w:p w14:paraId="00000B2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Run!</w:t>
      </w:r>
    </w:p>
    <w:p w14:paraId="00000B2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Somehow Megan gets to her feet. Somehow, she takes a step and then another. She can barely walk so tries to get onto firmer ground and climbs the steps towards the prom.</w:t>
      </w:r>
    </w:p>
    <w:p w14:paraId="00000B2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 one is watching her; they are focused on the violence behind. She can see the Towe</w:t>
      </w:r>
      <w:r>
        <w:rPr>
          <w:rFonts w:ascii="Times New Roman" w:eastAsia="Times New Roman" w:hAnsi="Times New Roman" w:cs="Times New Roman"/>
          <w:sz w:val="24"/>
          <w:szCs w:val="24"/>
        </w:rPr>
        <w:t>r in the distance and goes towards it. Two men in black with green vests walking towards her.</w:t>
      </w:r>
    </w:p>
    <w:p w14:paraId="00000B2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Are you okay, Miss?</w:t>
      </w:r>
    </w:p>
    <w:p w14:paraId="00000B24" w14:textId="77777777" w:rsidR="00E865F0" w:rsidRDefault="00E865F0">
      <w:pPr>
        <w:spacing w:line="480" w:lineRule="auto"/>
        <w:rPr>
          <w:rFonts w:ascii="Times New Roman" w:eastAsia="Times New Roman" w:hAnsi="Times New Roman" w:cs="Times New Roman"/>
          <w:sz w:val="24"/>
          <w:szCs w:val="24"/>
        </w:rPr>
      </w:pPr>
    </w:p>
    <w:p w14:paraId="00000B25" w14:textId="77777777" w:rsidR="00E865F0" w:rsidRDefault="00E865F0">
      <w:pPr>
        <w:spacing w:line="480" w:lineRule="auto"/>
        <w:rPr>
          <w:rFonts w:ascii="Times New Roman" w:eastAsia="Times New Roman" w:hAnsi="Times New Roman" w:cs="Times New Roman"/>
          <w:sz w:val="24"/>
          <w:szCs w:val="24"/>
        </w:rPr>
      </w:pPr>
    </w:p>
    <w:p w14:paraId="00000B26" w14:textId="77777777" w:rsidR="00E865F0" w:rsidRDefault="00A37FDD">
      <w:pPr>
        <w:pStyle w:val="Heading3"/>
        <w:spacing w:line="480" w:lineRule="auto"/>
      </w:pPr>
      <w:bookmarkStart w:id="219" w:name="_heading=h.is565v" w:colFirst="0" w:colLast="0"/>
      <w:bookmarkEnd w:id="219"/>
      <w:r>
        <w:lastRenderedPageBreak/>
        <w:t>Liz</w:t>
      </w:r>
    </w:p>
    <w:p w14:paraId="00000B2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man picks himself up off the sand and screams. His face twisting and convulsing. A being of rage.</w:t>
      </w:r>
    </w:p>
    <w:p w14:paraId="00000B2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 turns from the girl to Liz, p</w:t>
      </w:r>
      <w:r>
        <w:rPr>
          <w:rFonts w:ascii="Times New Roman" w:eastAsia="Times New Roman" w:hAnsi="Times New Roman" w:cs="Times New Roman"/>
          <w:sz w:val="24"/>
          <w:szCs w:val="24"/>
        </w:rPr>
        <w:t>ulls out a knife and charges at her.</w:t>
      </w:r>
    </w:p>
    <w:p w14:paraId="00000B2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tries to sidestep him but slips on the stand. He collides with her. She feels a sharp pain followed by seeping wetness on her side.</w:t>
      </w:r>
    </w:p>
    <w:p w14:paraId="00000B2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But she still manages to grab his arm and turn. Forcing all her weight against it. </w:t>
      </w:r>
      <w:r>
        <w:rPr>
          <w:rFonts w:ascii="Times New Roman" w:eastAsia="Times New Roman" w:hAnsi="Times New Roman" w:cs="Times New Roman"/>
          <w:sz w:val="24"/>
          <w:szCs w:val="24"/>
        </w:rPr>
        <w:t>She pulls.</w:t>
      </w:r>
    </w:p>
    <w:p w14:paraId="00000B2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She feels it break. As if it were close to coming away from his body. It sounds like a snapping stick of rock. </w:t>
      </w:r>
    </w:p>
    <w:p w14:paraId="00000B2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 falls to her knees. The man staggers away, crouches and picks up the knife with his other hand and comes at her again.</w:t>
      </w:r>
    </w:p>
    <w:p w14:paraId="00000B2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time </w:t>
      </w:r>
      <w:r>
        <w:rPr>
          <w:rFonts w:ascii="Times New Roman" w:eastAsia="Times New Roman" w:hAnsi="Times New Roman" w:cs="Times New Roman"/>
          <w:sz w:val="24"/>
          <w:szCs w:val="24"/>
        </w:rPr>
        <w:t>she rises and pushes him with all her strength. He falls backwards. Hitting his head on the edge of the concrete step.</w:t>
      </w:r>
    </w:p>
    <w:p w14:paraId="00000B2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There is a sound like a bag of wet sand falling onto concrete from a great height.</w:t>
      </w:r>
    </w:p>
    <w:p w14:paraId="00000B2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stream of blood trickles from beneath him. Down the </w:t>
      </w:r>
      <w:r>
        <w:rPr>
          <w:rFonts w:ascii="Times New Roman" w:eastAsia="Times New Roman" w:hAnsi="Times New Roman" w:cs="Times New Roman"/>
          <w:sz w:val="24"/>
          <w:szCs w:val="24"/>
        </w:rPr>
        <w:t>grey step pooling on the sand. He is not moving.</w:t>
      </w:r>
    </w:p>
    <w:p w14:paraId="00000B3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Sound returns with the squawking of the gulls and the whispers of the crowd. Liz turns to see scattered faces and phones staring at her. In the distance she can see an almost familiar face running towards he</w:t>
      </w:r>
      <w:r>
        <w:rPr>
          <w:rFonts w:ascii="Times New Roman" w:eastAsia="Times New Roman" w:hAnsi="Times New Roman" w:cs="Times New Roman"/>
          <w:sz w:val="24"/>
          <w:szCs w:val="24"/>
        </w:rPr>
        <w:t>r.</w:t>
      </w:r>
    </w:p>
    <w:p w14:paraId="00000B3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blinks.</w:t>
      </w:r>
    </w:p>
    <w:p w14:paraId="00000B3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is on the floor. Sand in her clothes and hair. The wetness at her side growing.</w:t>
      </w:r>
    </w:p>
    <w:p w14:paraId="00000B3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Above her are the planks, steel and algae underneath the pair. Through the gaps she is sure there is a pair of eyes staring down at her.</w:t>
      </w:r>
    </w:p>
    <w:p w14:paraId="00000B3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feels a hand on her shoulder.</w:t>
      </w:r>
    </w:p>
    <w:p w14:paraId="00000B3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Liz?</w:t>
      </w:r>
    </w:p>
    <w:p w14:paraId="00000B3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Amy?</w:t>
      </w:r>
    </w:p>
    <w:p w14:paraId="00000B3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Black.</w:t>
      </w:r>
    </w:p>
    <w:p w14:paraId="00000B38" w14:textId="77777777" w:rsidR="00E865F0" w:rsidRDefault="00E865F0">
      <w:pPr>
        <w:spacing w:line="240" w:lineRule="auto"/>
        <w:rPr>
          <w:rFonts w:ascii="Times New Roman" w:eastAsia="Times New Roman" w:hAnsi="Times New Roman" w:cs="Times New Roman"/>
          <w:sz w:val="24"/>
          <w:szCs w:val="24"/>
        </w:rPr>
      </w:pPr>
    </w:p>
    <w:p w14:paraId="00000B39" w14:textId="77777777" w:rsidR="00E865F0" w:rsidRDefault="00E865F0">
      <w:pPr>
        <w:spacing w:line="240" w:lineRule="auto"/>
        <w:rPr>
          <w:rFonts w:ascii="Times New Roman" w:eastAsia="Times New Roman" w:hAnsi="Times New Roman" w:cs="Times New Roman"/>
          <w:sz w:val="24"/>
          <w:szCs w:val="24"/>
        </w:rPr>
      </w:pPr>
    </w:p>
    <w:p w14:paraId="00000B3A" w14:textId="77777777" w:rsidR="00E865F0" w:rsidRDefault="00A37FDD">
      <w:pPr>
        <w:spacing w:line="240" w:lineRule="auto"/>
        <w:rPr>
          <w:rFonts w:ascii="Times New Roman" w:eastAsia="Times New Roman" w:hAnsi="Times New Roman" w:cs="Times New Roman"/>
          <w:sz w:val="24"/>
          <w:szCs w:val="24"/>
        </w:rPr>
      </w:pPr>
      <w:r>
        <w:br w:type="page"/>
      </w:r>
    </w:p>
    <w:p w14:paraId="00000B3B" w14:textId="77777777" w:rsidR="00E865F0" w:rsidRDefault="00E865F0">
      <w:pPr>
        <w:spacing w:line="240" w:lineRule="auto"/>
        <w:rPr>
          <w:rFonts w:ascii="Times New Roman" w:eastAsia="Times New Roman" w:hAnsi="Times New Roman" w:cs="Times New Roman"/>
          <w:sz w:val="24"/>
          <w:szCs w:val="24"/>
        </w:rPr>
      </w:pPr>
    </w:p>
    <w:p w14:paraId="00000B3C" w14:textId="77777777" w:rsidR="00E865F0" w:rsidRDefault="00E865F0">
      <w:pPr>
        <w:spacing w:line="240" w:lineRule="auto"/>
        <w:rPr>
          <w:rFonts w:ascii="Times New Roman" w:eastAsia="Times New Roman" w:hAnsi="Times New Roman" w:cs="Times New Roman"/>
          <w:sz w:val="24"/>
          <w:szCs w:val="24"/>
        </w:rPr>
      </w:pPr>
    </w:p>
    <w:p w14:paraId="00000B3D" w14:textId="77777777" w:rsidR="00E865F0" w:rsidRDefault="00E865F0">
      <w:pPr>
        <w:spacing w:line="240" w:lineRule="auto"/>
        <w:rPr>
          <w:rFonts w:ascii="Times New Roman" w:eastAsia="Times New Roman" w:hAnsi="Times New Roman" w:cs="Times New Roman"/>
          <w:sz w:val="24"/>
          <w:szCs w:val="24"/>
        </w:rPr>
      </w:pPr>
    </w:p>
    <w:p w14:paraId="00000B3E" w14:textId="77777777" w:rsidR="00E865F0" w:rsidRDefault="00E865F0">
      <w:pPr>
        <w:spacing w:line="240" w:lineRule="auto"/>
        <w:rPr>
          <w:rFonts w:ascii="Times New Roman" w:eastAsia="Times New Roman" w:hAnsi="Times New Roman" w:cs="Times New Roman"/>
          <w:sz w:val="24"/>
          <w:szCs w:val="24"/>
        </w:rPr>
      </w:pPr>
    </w:p>
    <w:p w14:paraId="00000B3F" w14:textId="77777777" w:rsidR="00E865F0" w:rsidRDefault="00E865F0">
      <w:pPr>
        <w:spacing w:line="240" w:lineRule="auto"/>
        <w:rPr>
          <w:rFonts w:ascii="Times New Roman" w:eastAsia="Times New Roman" w:hAnsi="Times New Roman" w:cs="Times New Roman"/>
          <w:sz w:val="24"/>
          <w:szCs w:val="24"/>
        </w:rPr>
      </w:pPr>
    </w:p>
    <w:p w14:paraId="00000B40" w14:textId="77777777" w:rsidR="00E865F0" w:rsidRDefault="00E865F0">
      <w:pPr>
        <w:spacing w:line="240" w:lineRule="auto"/>
        <w:rPr>
          <w:rFonts w:ascii="Times New Roman" w:eastAsia="Times New Roman" w:hAnsi="Times New Roman" w:cs="Times New Roman"/>
          <w:sz w:val="24"/>
          <w:szCs w:val="24"/>
        </w:rPr>
      </w:pPr>
    </w:p>
    <w:p w14:paraId="00000B41" w14:textId="77777777" w:rsidR="00E865F0" w:rsidRDefault="00E865F0">
      <w:pPr>
        <w:spacing w:line="240" w:lineRule="auto"/>
        <w:rPr>
          <w:rFonts w:ascii="Times New Roman" w:eastAsia="Times New Roman" w:hAnsi="Times New Roman" w:cs="Times New Roman"/>
          <w:sz w:val="24"/>
          <w:szCs w:val="24"/>
        </w:rPr>
      </w:pPr>
    </w:p>
    <w:p w14:paraId="00000B42" w14:textId="77777777" w:rsidR="00E865F0" w:rsidRDefault="00E865F0">
      <w:pPr>
        <w:spacing w:line="240" w:lineRule="auto"/>
        <w:rPr>
          <w:rFonts w:ascii="Times New Roman" w:eastAsia="Times New Roman" w:hAnsi="Times New Roman" w:cs="Times New Roman"/>
          <w:sz w:val="24"/>
          <w:szCs w:val="24"/>
        </w:rPr>
      </w:pPr>
    </w:p>
    <w:p w14:paraId="00000B43" w14:textId="77777777" w:rsidR="00E865F0" w:rsidRDefault="00E865F0">
      <w:pPr>
        <w:spacing w:line="240" w:lineRule="auto"/>
        <w:rPr>
          <w:rFonts w:ascii="Times New Roman" w:eastAsia="Times New Roman" w:hAnsi="Times New Roman" w:cs="Times New Roman"/>
          <w:sz w:val="24"/>
          <w:szCs w:val="24"/>
        </w:rPr>
      </w:pPr>
    </w:p>
    <w:p w14:paraId="00000B44" w14:textId="77777777" w:rsidR="00E865F0" w:rsidRDefault="00E865F0">
      <w:pPr>
        <w:spacing w:line="240" w:lineRule="auto"/>
        <w:rPr>
          <w:rFonts w:ascii="Times New Roman" w:eastAsia="Times New Roman" w:hAnsi="Times New Roman" w:cs="Times New Roman"/>
          <w:sz w:val="24"/>
          <w:szCs w:val="24"/>
        </w:rPr>
      </w:pPr>
    </w:p>
    <w:p w14:paraId="00000B45" w14:textId="77777777" w:rsidR="00E865F0" w:rsidRDefault="00E865F0">
      <w:pPr>
        <w:spacing w:line="240" w:lineRule="auto"/>
        <w:rPr>
          <w:rFonts w:ascii="Times New Roman" w:eastAsia="Times New Roman" w:hAnsi="Times New Roman" w:cs="Times New Roman"/>
          <w:sz w:val="24"/>
          <w:szCs w:val="24"/>
        </w:rPr>
      </w:pPr>
    </w:p>
    <w:p w14:paraId="00000B46" w14:textId="77777777" w:rsidR="00E865F0" w:rsidRDefault="00E865F0">
      <w:pPr>
        <w:spacing w:line="240" w:lineRule="auto"/>
        <w:rPr>
          <w:rFonts w:ascii="Times New Roman" w:eastAsia="Times New Roman" w:hAnsi="Times New Roman" w:cs="Times New Roman"/>
          <w:sz w:val="24"/>
          <w:szCs w:val="24"/>
        </w:rPr>
      </w:pPr>
    </w:p>
    <w:p w14:paraId="00000B47" w14:textId="77777777" w:rsidR="00E865F0" w:rsidRDefault="00E865F0">
      <w:pPr>
        <w:spacing w:line="240" w:lineRule="auto"/>
        <w:rPr>
          <w:rFonts w:ascii="Times New Roman" w:eastAsia="Times New Roman" w:hAnsi="Times New Roman" w:cs="Times New Roman"/>
          <w:sz w:val="24"/>
          <w:szCs w:val="24"/>
        </w:rPr>
      </w:pPr>
    </w:p>
    <w:p w14:paraId="00000B48" w14:textId="77777777" w:rsidR="00E865F0" w:rsidRDefault="00E865F0">
      <w:pPr>
        <w:spacing w:line="240" w:lineRule="auto"/>
        <w:rPr>
          <w:rFonts w:ascii="Times New Roman" w:eastAsia="Times New Roman" w:hAnsi="Times New Roman" w:cs="Times New Roman"/>
          <w:sz w:val="24"/>
          <w:szCs w:val="24"/>
        </w:rPr>
      </w:pPr>
    </w:p>
    <w:p w14:paraId="00000B49" w14:textId="77777777" w:rsidR="00E865F0" w:rsidRDefault="00E865F0">
      <w:pPr>
        <w:spacing w:line="240" w:lineRule="auto"/>
        <w:rPr>
          <w:rFonts w:ascii="Times New Roman" w:eastAsia="Times New Roman" w:hAnsi="Times New Roman" w:cs="Times New Roman"/>
          <w:sz w:val="24"/>
          <w:szCs w:val="24"/>
        </w:rPr>
      </w:pPr>
    </w:p>
    <w:p w14:paraId="00000B4A" w14:textId="77777777" w:rsidR="00E865F0" w:rsidRDefault="00A37FDD">
      <w:pPr>
        <w:pStyle w:val="Heading2"/>
        <w:jc w:val="center"/>
      </w:pPr>
      <w:bookmarkStart w:id="220" w:name="_heading=h.32rsoto" w:colFirst="0" w:colLast="0"/>
      <w:bookmarkEnd w:id="220"/>
      <w:r>
        <w:t>Summer</w:t>
      </w:r>
    </w:p>
    <w:p w14:paraId="00000B4B" w14:textId="77777777" w:rsidR="00E865F0" w:rsidRDefault="00A37FDD">
      <w:pPr>
        <w:rPr>
          <w:rFonts w:ascii="Times New Roman" w:eastAsia="Times New Roman" w:hAnsi="Times New Roman" w:cs="Times New Roman"/>
          <w:color w:val="2F5496"/>
          <w:sz w:val="24"/>
          <w:szCs w:val="24"/>
        </w:rPr>
      </w:pPr>
      <w:r>
        <w:br w:type="page"/>
      </w:r>
    </w:p>
    <w:p w14:paraId="00000B4C" w14:textId="77777777" w:rsidR="00E865F0" w:rsidRDefault="00A37FDD">
      <w:pPr>
        <w:pStyle w:val="Heading3"/>
      </w:pPr>
      <w:bookmarkStart w:id="221" w:name="_heading=h.1hx2z1h" w:colFirst="0" w:colLast="0"/>
      <w:bookmarkEnd w:id="221"/>
      <w:r>
        <w:lastRenderedPageBreak/>
        <w:t>Megan</w:t>
      </w:r>
    </w:p>
    <w:p w14:paraId="00000B4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has pressed herself into the corner, with all the duvets and blankets pulled up around her. She is still wearing all her clothes under the sheets. She knows she doesn’t need to, but it feels safer. Only her shoes are off, placed neatly by the door.</w:t>
      </w:r>
    </w:p>
    <w:p w14:paraId="00000B4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is sitting on the bottom bunk of a double bunk bed in a small, bare room with a desk, a chest of drawers and a wardrobe. The walls are painted a faded green.</w:t>
      </w:r>
    </w:p>
    <w:p w14:paraId="00000B4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room is for two, but she has had it to herself since they brought her here, the night afte</w:t>
      </w:r>
      <w:r>
        <w:rPr>
          <w:rFonts w:ascii="Times New Roman" w:eastAsia="Times New Roman" w:hAnsi="Times New Roman" w:cs="Times New Roman"/>
          <w:sz w:val="24"/>
          <w:szCs w:val="24"/>
        </w:rPr>
        <w:t>r she escaped. First, she had spent hours in the police station, in a small office with a young officer keeping an eye on her. He had been friendly. She had been petrified that she was in trouble but he kept on reassuring her, he even gave her a bar of cho</w:t>
      </w:r>
      <w:r>
        <w:rPr>
          <w:rFonts w:ascii="Times New Roman" w:eastAsia="Times New Roman" w:hAnsi="Times New Roman" w:cs="Times New Roman"/>
          <w:sz w:val="24"/>
          <w:szCs w:val="24"/>
        </w:rPr>
        <w:t>colate from his own stash.</w:t>
      </w:r>
    </w:p>
    <w:p w14:paraId="00000B5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She still has the wrapper in her pocket. Occasionally she slips her hands in and rubs it, either for luck or as a reminder. </w:t>
      </w:r>
    </w:p>
    <w:p w14:paraId="00000B5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Outside the door Megan can hear footsteps. Not Jack’s heavy, lingering thuds but the fast-paced ones of </w:t>
      </w:r>
      <w:r>
        <w:rPr>
          <w:rFonts w:ascii="Times New Roman" w:eastAsia="Times New Roman" w:hAnsi="Times New Roman" w:cs="Times New Roman"/>
          <w:sz w:val="24"/>
          <w:szCs w:val="24"/>
        </w:rPr>
        <w:t xml:space="preserve">the kids who live here running up and down. It’s been a week, but she hasn’t seen any of them. She hasn’t left the room except to use the bathroom, hanging on the door frame and checking if the hall is clear before going. </w:t>
      </w:r>
    </w:p>
    <w:p w14:paraId="00000B5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only sees people when the soc</w:t>
      </w:r>
      <w:r>
        <w:rPr>
          <w:rFonts w:ascii="Times New Roman" w:eastAsia="Times New Roman" w:hAnsi="Times New Roman" w:cs="Times New Roman"/>
          <w:sz w:val="24"/>
          <w:szCs w:val="24"/>
        </w:rPr>
        <w:t>ial workers come to check on her, bring her food. They all seem nice, caring, but she barely talks to them, cannot bring herself too.</w:t>
      </w:r>
    </w:p>
    <w:p w14:paraId="00000B5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Partly it’s because she wants to ask about Jack and the woman who helped her. But she is worried about how they will answe</w:t>
      </w:r>
      <w:r>
        <w:rPr>
          <w:rFonts w:ascii="Times New Roman" w:eastAsia="Times New Roman" w:hAnsi="Times New Roman" w:cs="Times New Roman"/>
          <w:sz w:val="24"/>
          <w:szCs w:val="24"/>
        </w:rPr>
        <w:t xml:space="preserve">r. Doesn’t know how she wants them to answer, and doesn’t know if she can take it. She feels like a thin sheet of ice on a puddle, the slightest tap will cause her to shatter. </w:t>
      </w:r>
    </w:p>
    <w:p w14:paraId="00000B5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Suddenly there is a knock at the door. At first, Megan tries to press herself f</w:t>
      </w:r>
      <w:r>
        <w:rPr>
          <w:rFonts w:ascii="Times New Roman" w:eastAsia="Times New Roman" w:hAnsi="Times New Roman" w:cs="Times New Roman"/>
          <w:sz w:val="24"/>
          <w:szCs w:val="24"/>
        </w:rPr>
        <w:t>urther into the corner but then decides to stand with her back to the window facing the door.</w:t>
      </w:r>
    </w:p>
    <w:p w14:paraId="00000B5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Come in, she says, her voice so quiet she doubts whoever is on the other side would be able to hear it. </w:t>
      </w:r>
    </w:p>
    <w:p w14:paraId="00000B5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door opens and Gemma walks in, the social worker Me</w:t>
      </w:r>
      <w:r>
        <w:rPr>
          <w:rFonts w:ascii="Times New Roman" w:eastAsia="Times New Roman" w:hAnsi="Times New Roman" w:cs="Times New Roman"/>
          <w:sz w:val="24"/>
          <w:szCs w:val="24"/>
        </w:rPr>
        <w:t xml:space="preserve">gan has spent the most time with. She looks like she is in her mid-forties with crazy black, curly hair erupting from her head and thick rectangular glasses. She is wearing a blue, paisley shirt under a black blazer.  She is smiling. </w:t>
      </w:r>
    </w:p>
    <w:p w14:paraId="00000B5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Hello Megan, how ar</w:t>
      </w:r>
      <w:r>
        <w:rPr>
          <w:rFonts w:ascii="Times New Roman" w:eastAsia="Times New Roman" w:hAnsi="Times New Roman" w:cs="Times New Roman"/>
          <w:sz w:val="24"/>
          <w:szCs w:val="24"/>
        </w:rPr>
        <w:t>e you?</w:t>
      </w:r>
    </w:p>
    <w:p w14:paraId="00000B5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Gemma asks this from the doorway, leaning forward slightly so she is closer to Megan’s level. Megan can only smile for a second in response. </w:t>
      </w:r>
    </w:p>
    <w:p w14:paraId="00000B5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Yeah, that’s ok, deary, you don’t have to be ok. But you do need to come with me, I have a surprise for y</w:t>
      </w:r>
      <w:r>
        <w:rPr>
          <w:rFonts w:ascii="Times New Roman" w:eastAsia="Times New Roman" w:hAnsi="Times New Roman" w:cs="Times New Roman"/>
          <w:sz w:val="24"/>
          <w:szCs w:val="24"/>
        </w:rPr>
        <w:t>ou.</w:t>
      </w:r>
    </w:p>
    <w:p w14:paraId="00000B5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woman turns and walks through the door, beckoning Megan to follow her. </w:t>
      </w:r>
    </w:p>
    <w:p w14:paraId="00000B5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Megan manages to take the three steps to the door but then stops. Out of habit, she checks the corridor to see if anyone is around. All she sees is Gemma looking at her expecta</w:t>
      </w:r>
      <w:r>
        <w:rPr>
          <w:rFonts w:ascii="Times New Roman" w:eastAsia="Times New Roman" w:hAnsi="Times New Roman" w:cs="Times New Roman"/>
          <w:sz w:val="24"/>
          <w:szCs w:val="24"/>
        </w:rPr>
        <w:t xml:space="preserve">ntly. With a deep breath Megan takes a light step over the threshold and then another and is then walking with Gemma. </w:t>
      </w:r>
    </w:p>
    <w:p w14:paraId="00000B5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They go down the stairs and into a small lounge. It reminds Megan of the upstairs lounge at the home, but with more toys and an old games</w:t>
      </w:r>
      <w:r>
        <w:rPr>
          <w:rFonts w:ascii="Times New Roman" w:eastAsia="Times New Roman" w:hAnsi="Times New Roman" w:cs="Times New Roman"/>
          <w:sz w:val="24"/>
          <w:szCs w:val="24"/>
        </w:rPr>
        <w:t xml:space="preserve"> console hooked up to the tv. Gemma gestures for her to sit on the settee which she does. </w:t>
      </w:r>
    </w:p>
    <w:p w14:paraId="00000B5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-Ok, I’ll just be a minute but would you like anything before I go?</w:t>
      </w:r>
    </w:p>
    <w:p w14:paraId="00000B5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 thank you.</w:t>
      </w:r>
    </w:p>
    <w:p w14:paraId="00000B5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Megan responds with the same polite but short responses she has used for every in</w:t>
      </w:r>
      <w:r>
        <w:rPr>
          <w:rFonts w:ascii="Times New Roman" w:eastAsia="Times New Roman" w:hAnsi="Times New Roman" w:cs="Times New Roman"/>
          <w:sz w:val="24"/>
          <w:szCs w:val="24"/>
        </w:rPr>
        <w:t>teraction here. Gemma just smiles.</w:t>
      </w:r>
    </w:p>
    <w:p w14:paraId="00000B6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-Ok then, well you sit tight, I won’t be long. </w:t>
      </w:r>
    </w:p>
    <w:p w14:paraId="00000B6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 the soft seat Megan looks around the room. Gemma has shut the door behind her, but another opens to a classroom-like space with some younger kids in there doing art. The </w:t>
      </w:r>
      <w:r>
        <w:rPr>
          <w:rFonts w:ascii="Times New Roman" w:eastAsia="Times New Roman" w:hAnsi="Times New Roman" w:cs="Times New Roman"/>
          <w:sz w:val="24"/>
          <w:szCs w:val="24"/>
        </w:rPr>
        <w:t xml:space="preserve">ones nearest the door are watching her. Megan takes the chocolate wrapper out of her pocket, straightens it out and then folds it into different shapes. </w:t>
      </w:r>
    </w:p>
    <w:p w14:paraId="00000B6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After a bit of time the door opens, and Gemma reappears. She is smiling wider, and her body is moving </w:t>
      </w:r>
      <w:r>
        <w:rPr>
          <w:rFonts w:ascii="Times New Roman" w:eastAsia="Times New Roman" w:hAnsi="Times New Roman" w:cs="Times New Roman"/>
          <w:sz w:val="24"/>
          <w:szCs w:val="24"/>
        </w:rPr>
        <w:t xml:space="preserve">up and down about to explode. </w:t>
      </w:r>
    </w:p>
    <w:p w14:paraId="00000B6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Now, Megan, I know you know there’s a system here and things take time but given the circumstances…actually I think it's best if I let someone else explain. </w:t>
      </w:r>
    </w:p>
    <w:p w14:paraId="00000B6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Gemma pushes the door open wider and Stacey bursts in. Megan lets</w:t>
      </w:r>
      <w:r>
        <w:rPr>
          <w:rFonts w:ascii="Times New Roman" w:eastAsia="Times New Roman" w:hAnsi="Times New Roman" w:cs="Times New Roman"/>
          <w:sz w:val="24"/>
          <w:szCs w:val="24"/>
        </w:rPr>
        <w:t xml:space="preserve"> out a little yell and leaps up to her friend and clutches her. They both try to speak but can’t for the tears. They just hold each other, slightly and rocking slightly. Through stinging eyes and locks of damp hair, Megan sees Kevin come in the room and st</w:t>
      </w:r>
      <w:r>
        <w:rPr>
          <w:rFonts w:ascii="Times New Roman" w:eastAsia="Times New Roman" w:hAnsi="Times New Roman" w:cs="Times New Roman"/>
          <w:sz w:val="24"/>
          <w:szCs w:val="24"/>
        </w:rPr>
        <w:t xml:space="preserve">and there smiling. </w:t>
      </w:r>
    </w:p>
    <w:p w14:paraId="00000B6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Eventually they peel away, and Megan is sat down on the settee and given a sweet cup of tea. She is so overwhelmed she barely takes anything in, but Stacey’s hand doesn’t leave hers the entire time. It is not until she is in Kevin’s car</w:t>
      </w:r>
      <w:r>
        <w:rPr>
          <w:rFonts w:ascii="Times New Roman" w:eastAsia="Times New Roman" w:hAnsi="Times New Roman" w:cs="Times New Roman"/>
          <w:sz w:val="24"/>
          <w:szCs w:val="24"/>
        </w:rPr>
        <w:t xml:space="preserve"> with her suitcase in the boot that she fully appreciates what is happening. </w:t>
      </w:r>
    </w:p>
    <w:p w14:paraId="00000B6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few days later they are in the car again. Megan is sat with Stacey in the back in the car park behind the police station. Kevin has had to go in and sign a few forms as her gua</w:t>
      </w:r>
      <w:r>
        <w:rPr>
          <w:rFonts w:ascii="Times New Roman" w:eastAsia="Times New Roman" w:hAnsi="Times New Roman" w:cs="Times New Roman"/>
          <w:sz w:val="24"/>
          <w:szCs w:val="24"/>
        </w:rPr>
        <w:t xml:space="preserve">rdian, but Megan didn’t want to join him. </w:t>
      </w:r>
    </w:p>
    <w:p w14:paraId="00000B6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When he comes out he does not get in the car but stands by Stacey’s window. She rolls it down and he gives her a knowing look. </w:t>
      </w:r>
    </w:p>
    <w:p w14:paraId="00000B6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Now I don’t know about you two, but I could do with some lunch, what do you say? Th</w:t>
      </w:r>
      <w:r>
        <w:rPr>
          <w:rFonts w:ascii="Times New Roman" w:eastAsia="Times New Roman" w:hAnsi="Times New Roman" w:cs="Times New Roman"/>
          <w:sz w:val="24"/>
          <w:szCs w:val="24"/>
        </w:rPr>
        <w:t>ey both nod in agreement. Good and Megan, if you’re up to it, there’s someone I’d like you to meet who might join us, but only if you feel up to it.</w:t>
      </w:r>
    </w:p>
    <w:p w14:paraId="00000B6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Who is it?</w:t>
      </w:r>
    </w:p>
    <w:p w14:paraId="00000B6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No one bad, and if you don’t want to then that’s fine, there’s absolutely no pressure. But I</w:t>
      </w:r>
      <w:r>
        <w:rPr>
          <w:rFonts w:ascii="Times New Roman" w:eastAsia="Times New Roman" w:hAnsi="Times New Roman" w:cs="Times New Roman"/>
          <w:sz w:val="24"/>
          <w:szCs w:val="24"/>
        </w:rPr>
        <w:t xml:space="preserve"> think you might want to.</w:t>
      </w:r>
    </w:p>
    <w:p w14:paraId="00000B6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Ok, Megan replies thinking it’s going to be someone from the church to talk about some kind of baptism or born-again ceremony. Stacey just smiles and doesn’t give anything away. </w:t>
      </w:r>
    </w:p>
    <w:p w14:paraId="00000B6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Kevin asks what they want so they end up walking to Pizza Express opposite </w:t>
      </w:r>
      <w:r>
        <w:rPr>
          <w:rFonts w:ascii="Times New Roman" w:eastAsia="Times New Roman" w:hAnsi="Times New Roman" w:cs="Times New Roman"/>
          <w:sz w:val="24"/>
          <w:szCs w:val="24"/>
        </w:rPr>
        <w:t xml:space="preserve">the Winter Gardens. They sit at a booth and the waitress brings five menus. As they are looking through someone coughs at the end of the table and Megan looks up. </w:t>
      </w:r>
    </w:p>
    <w:p w14:paraId="00000B6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is the red-headed police woman who helped her on that day smiling down at her.</w:t>
      </w:r>
    </w:p>
    <w:p w14:paraId="00000B6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Hello, M</w:t>
      </w:r>
      <w:r>
        <w:rPr>
          <w:rFonts w:ascii="Times New Roman" w:eastAsia="Times New Roman" w:hAnsi="Times New Roman" w:cs="Times New Roman"/>
          <w:sz w:val="24"/>
          <w:szCs w:val="24"/>
        </w:rPr>
        <w:t>egan, do you mind if we join you?</w:t>
      </w:r>
    </w:p>
    <w:p w14:paraId="00000B6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No, she replies, smile and all. </w:t>
      </w:r>
    </w:p>
    <w:p w14:paraId="00000B7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Great, my friend’s just coming. </w:t>
      </w:r>
    </w:p>
    <w:p w14:paraId="00000B7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policewoman and Kevin share a look and Megan goes back to her menu. The policewoman takes a place opposite, and she feels someone sit down next to h</w:t>
      </w:r>
      <w:r>
        <w:rPr>
          <w:rFonts w:ascii="Times New Roman" w:eastAsia="Times New Roman" w:hAnsi="Times New Roman" w:cs="Times New Roman"/>
          <w:sz w:val="24"/>
          <w:szCs w:val="24"/>
        </w:rPr>
        <w:t xml:space="preserve">er. Megan looks up to see the woman from the beach smiling sheepishly, the one who saved her. </w:t>
      </w:r>
    </w:p>
    <w:p w14:paraId="00000B72" w14:textId="77777777" w:rsidR="00E865F0" w:rsidRDefault="00A37FDD">
      <w:pPr>
        <w:spacing w:line="480" w:lineRule="auto"/>
        <w:rPr>
          <w:sz w:val="28"/>
          <w:szCs w:val="28"/>
        </w:rPr>
      </w:pPr>
      <w:r>
        <w:rPr>
          <w:rFonts w:ascii="Times New Roman" w:eastAsia="Times New Roman" w:hAnsi="Times New Roman" w:cs="Times New Roman"/>
          <w:sz w:val="24"/>
          <w:szCs w:val="24"/>
        </w:rPr>
        <w:t>- Hello.</w:t>
      </w:r>
      <w:r>
        <w:rPr>
          <w:sz w:val="28"/>
          <w:szCs w:val="28"/>
        </w:rPr>
        <w:t xml:space="preserve">  </w:t>
      </w:r>
    </w:p>
    <w:p w14:paraId="00000B73" w14:textId="77777777" w:rsidR="00E865F0" w:rsidRDefault="00A37FDD">
      <w:pPr>
        <w:rPr>
          <w:sz w:val="28"/>
          <w:szCs w:val="28"/>
        </w:rPr>
      </w:pPr>
      <w:r>
        <w:br w:type="page"/>
      </w:r>
    </w:p>
    <w:p w14:paraId="00000B74" w14:textId="77777777" w:rsidR="00E865F0" w:rsidRDefault="00A37FDD">
      <w:pPr>
        <w:pStyle w:val="Heading1"/>
        <w:jc w:val="center"/>
      </w:pPr>
      <w:bookmarkStart w:id="222" w:name="_heading=h.41wqhpa" w:colFirst="0" w:colLast="0"/>
      <w:bookmarkEnd w:id="222"/>
      <w:r>
        <w:lastRenderedPageBreak/>
        <w:t>Conclusion</w:t>
      </w:r>
    </w:p>
    <w:p w14:paraId="00000B75" w14:textId="77777777" w:rsidR="00E865F0" w:rsidRDefault="00E865F0"/>
    <w:p w14:paraId="00000B76" w14:textId="77777777" w:rsidR="00E865F0" w:rsidRDefault="00A37FDD">
      <w:pPr>
        <w:pStyle w:val="Heading2"/>
        <w:jc w:val="center"/>
      </w:pPr>
      <w:bookmarkStart w:id="223" w:name="_heading=h.2h20rx3" w:colFirst="0" w:colLast="0"/>
      <w:bookmarkEnd w:id="223"/>
      <w:r>
        <w:t>Findings</w:t>
      </w:r>
    </w:p>
    <w:p w14:paraId="00000B7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Current scholarship on the north of England in literature, film and television concerns a widening of form and representation. The ‘master narratives’ of the north which began in the nineteenth and twentieth century following the ‘rapid industrialisation </w:t>
      </w:r>
      <w:r>
        <w:rPr>
          <w:rFonts w:ascii="Times New Roman" w:eastAsia="Times New Roman" w:hAnsi="Times New Roman" w:cs="Times New Roman"/>
          <w:sz w:val="24"/>
          <w:szCs w:val="24"/>
        </w:rPr>
        <w:t>and then post-industrial decline of the region’</w:t>
      </w:r>
      <w:r>
        <w:rPr>
          <w:rFonts w:ascii="Times New Roman" w:eastAsia="Times New Roman" w:hAnsi="Times New Roman" w:cs="Times New Roman"/>
          <w:sz w:val="24"/>
          <w:szCs w:val="24"/>
          <w:vertAlign w:val="superscript"/>
        </w:rPr>
        <w:footnoteReference w:id="259"/>
      </w:r>
      <w:r>
        <w:rPr>
          <w:rFonts w:ascii="Times New Roman" w:eastAsia="Times New Roman" w:hAnsi="Times New Roman" w:cs="Times New Roman"/>
          <w:sz w:val="24"/>
          <w:szCs w:val="24"/>
        </w:rPr>
        <w:t xml:space="preserve"> continue to dominate the discourse. The representations reflect a ‘much larger pattern of unequal relationships between the northern periphery and the metropolitan core within which the national media is la</w:t>
      </w:r>
      <w:r>
        <w:rPr>
          <w:rFonts w:ascii="Times New Roman" w:eastAsia="Times New Roman" w:hAnsi="Times New Roman" w:cs="Times New Roman"/>
          <w:sz w:val="24"/>
          <w:szCs w:val="24"/>
        </w:rPr>
        <w:t>rgely focused’,</w:t>
      </w:r>
      <w:r>
        <w:rPr>
          <w:rFonts w:ascii="Times New Roman" w:eastAsia="Times New Roman" w:hAnsi="Times New Roman" w:cs="Times New Roman"/>
          <w:sz w:val="24"/>
          <w:szCs w:val="24"/>
          <w:vertAlign w:val="superscript"/>
        </w:rPr>
        <w:footnoteReference w:id="260"/>
      </w:r>
      <w:r>
        <w:rPr>
          <w:rFonts w:ascii="Times New Roman" w:eastAsia="Times New Roman" w:hAnsi="Times New Roman" w:cs="Times New Roman"/>
          <w:sz w:val="24"/>
          <w:szCs w:val="24"/>
        </w:rPr>
        <w:t xml:space="preserve"> limiting the north as a regional other. This widening is not just a reaction to the restrictiveness of these narratives, but also comes from a place of anxiety. Katherine Cockin writes about the dominance of social realist interpretations</w:t>
      </w:r>
      <w:r>
        <w:rPr>
          <w:rFonts w:ascii="Times New Roman" w:eastAsia="Times New Roman" w:hAnsi="Times New Roman" w:cs="Times New Roman"/>
          <w:sz w:val="24"/>
          <w:szCs w:val="24"/>
        </w:rPr>
        <w:t xml:space="preserve"> of the north for the ‘implied southern reader’ and how that could have negative effects:</w:t>
      </w:r>
    </w:p>
    <w:p w14:paraId="00000B78" w14:textId="77777777" w:rsidR="00E865F0" w:rsidRDefault="00A37FDD">
      <w:pP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In literary history, realism as a dominant mode in the representations of the north situates it in a tradition of social protest and commentary, and associates it wit</w:t>
      </w:r>
      <w:r>
        <w:rPr>
          <w:rFonts w:ascii="Times New Roman" w:eastAsia="Times New Roman" w:hAnsi="Times New Roman" w:cs="Times New Roman"/>
          <w:sz w:val="24"/>
          <w:szCs w:val="24"/>
        </w:rPr>
        <w:t>h socialism and the documentary movement. Given the primacy of modernism in literary history, the critical devaluing of realism tends to risk lumbering the literary north with illiteracy.</w:t>
      </w:r>
      <w:r>
        <w:rPr>
          <w:rFonts w:ascii="Times New Roman" w:eastAsia="Times New Roman" w:hAnsi="Times New Roman" w:cs="Times New Roman"/>
          <w:sz w:val="24"/>
          <w:szCs w:val="24"/>
          <w:vertAlign w:val="superscript"/>
        </w:rPr>
        <w:footnoteReference w:id="261"/>
      </w:r>
      <w:r>
        <w:rPr>
          <w:rFonts w:ascii="Times New Roman" w:eastAsia="Times New Roman" w:hAnsi="Times New Roman" w:cs="Times New Roman"/>
          <w:sz w:val="24"/>
          <w:szCs w:val="24"/>
        </w:rPr>
        <w:t xml:space="preserve"> </w:t>
      </w:r>
    </w:p>
    <w:p w14:paraId="00000B7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anxiety here is that such an adherence to a particular form c</w:t>
      </w:r>
      <w:r>
        <w:rPr>
          <w:rFonts w:ascii="Times New Roman" w:eastAsia="Times New Roman" w:hAnsi="Times New Roman" w:cs="Times New Roman"/>
          <w:sz w:val="24"/>
          <w:szCs w:val="24"/>
        </w:rPr>
        <w:t xml:space="preserve">ould risk rendering the region as less literate, and thus removing what voice it has, at a time when large areas of it already feel left behind in the national discourse. </w:t>
      </w:r>
    </w:p>
    <w:p w14:paraId="00000B7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Throughout my thesis I have shown how Blackpool, as a setting, fits in with this wid</w:t>
      </w:r>
      <w:r>
        <w:rPr>
          <w:rFonts w:ascii="Times New Roman" w:eastAsia="Times New Roman" w:hAnsi="Times New Roman" w:cs="Times New Roman"/>
          <w:sz w:val="24"/>
          <w:szCs w:val="24"/>
        </w:rPr>
        <w:t>ening, by offering both possibilities and warnings as a site that is itself othered from the stereotypical north whilst facing many of the same issues such as a lack of its own voice. In terms of opportunities, my first chapter highlights the transcendenta</w:t>
      </w:r>
      <w:r>
        <w:rPr>
          <w:rFonts w:ascii="Times New Roman" w:eastAsia="Times New Roman" w:hAnsi="Times New Roman" w:cs="Times New Roman"/>
          <w:sz w:val="24"/>
          <w:szCs w:val="24"/>
        </w:rPr>
        <w:t>l possibilities that can arise through a symbolic rendering of place combined with a character focused story. The second chapter again shows that northern landscapes do not need to be beholden to a particular genre, or mode of representation, and that they</w:t>
      </w:r>
      <w:r>
        <w:rPr>
          <w:rFonts w:ascii="Times New Roman" w:eastAsia="Times New Roman" w:hAnsi="Times New Roman" w:cs="Times New Roman"/>
          <w:sz w:val="24"/>
          <w:szCs w:val="24"/>
        </w:rPr>
        <w:t xml:space="preserve"> offer a myriad of prospects. My creative piece puts this into action, taking a story that could easily have been presented in a purely social realist manner, and giving it more texture such as through touches of magical realism which feel fitting within t</w:t>
      </w:r>
      <w:r>
        <w:rPr>
          <w:rFonts w:ascii="Times New Roman" w:eastAsia="Times New Roman" w:hAnsi="Times New Roman" w:cs="Times New Roman"/>
          <w:sz w:val="24"/>
          <w:szCs w:val="24"/>
        </w:rPr>
        <w:t>he town. All of these connect to the ‘anti-realist forms’ which can create ‘an alternative imaginative space for the north’ that offers a ‘potential escape route from the realism with which it has become so long associated’.</w:t>
      </w:r>
      <w:r>
        <w:rPr>
          <w:rFonts w:ascii="Times New Roman" w:eastAsia="Times New Roman" w:hAnsi="Times New Roman" w:cs="Times New Roman"/>
          <w:sz w:val="24"/>
          <w:szCs w:val="24"/>
          <w:vertAlign w:val="superscript"/>
        </w:rPr>
        <w:footnoteReference w:id="262"/>
      </w:r>
      <w:r>
        <w:rPr>
          <w:rFonts w:ascii="Times New Roman" w:eastAsia="Times New Roman" w:hAnsi="Times New Roman" w:cs="Times New Roman"/>
          <w:sz w:val="24"/>
          <w:szCs w:val="24"/>
        </w:rPr>
        <w:t xml:space="preserve"> </w:t>
      </w:r>
    </w:p>
    <w:p w14:paraId="00000B7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However, Blackpool also acts</w:t>
      </w:r>
      <w:r>
        <w:rPr>
          <w:rFonts w:ascii="Times New Roman" w:eastAsia="Times New Roman" w:hAnsi="Times New Roman" w:cs="Times New Roman"/>
          <w:sz w:val="24"/>
          <w:szCs w:val="24"/>
        </w:rPr>
        <w:t xml:space="preserve"> as a warning. This is most evident in the third chapter on the restrictions of nostalgia, which is a condition pervasive across the north characterised by its supposedly defining golden age of industrial revolution.</w:t>
      </w:r>
      <w:r>
        <w:rPr>
          <w:rFonts w:ascii="Times New Roman" w:eastAsia="Times New Roman" w:hAnsi="Times New Roman" w:cs="Times New Roman"/>
          <w:sz w:val="24"/>
          <w:szCs w:val="24"/>
          <w:vertAlign w:val="superscript"/>
        </w:rPr>
        <w:footnoteReference w:id="263"/>
      </w:r>
      <w:r>
        <w:rPr>
          <w:rFonts w:ascii="Times New Roman" w:eastAsia="Times New Roman" w:hAnsi="Times New Roman" w:cs="Times New Roman"/>
          <w:sz w:val="24"/>
          <w:szCs w:val="24"/>
        </w:rPr>
        <w:t xml:space="preserve"> Blackpool-set texts show us that when</w:t>
      </w:r>
      <w:r>
        <w:rPr>
          <w:rFonts w:ascii="Times New Roman" w:eastAsia="Times New Roman" w:hAnsi="Times New Roman" w:cs="Times New Roman"/>
          <w:sz w:val="24"/>
          <w:szCs w:val="24"/>
        </w:rPr>
        <w:t xml:space="preserve"> nostalgia is the focus, the decline can never be truly reversed or transcended. The second warning is spread across all three chapters and concerns a lack of engagement with Blackpool due to the types of narratives it is used to present. It is this lack o</w:t>
      </w:r>
      <w:r>
        <w:rPr>
          <w:rFonts w:ascii="Times New Roman" w:eastAsia="Times New Roman" w:hAnsi="Times New Roman" w:cs="Times New Roman"/>
          <w:sz w:val="24"/>
          <w:szCs w:val="24"/>
        </w:rPr>
        <w:t xml:space="preserve">f engagement that must be avoided in an opening up of the creative north, making sure that while the imaginative space is allowed to grow, the ideas do not override the place.  </w:t>
      </w:r>
    </w:p>
    <w:p w14:paraId="00000B7C" w14:textId="77777777" w:rsidR="00E865F0" w:rsidRDefault="00E865F0">
      <w:pPr>
        <w:spacing w:line="480" w:lineRule="auto"/>
        <w:rPr>
          <w:rFonts w:ascii="Times New Roman" w:eastAsia="Times New Roman" w:hAnsi="Times New Roman" w:cs="Times New Roman"/>
          <w:sz w:val="24"/>
          <w:szCs w:val="24"/>
        </w:rPr>
      </w:pPr>
    </w:p>
    <w:p w14:paraId="00000B7D" w14:textId="77777777" w:rsidR="00E865F0" w:rsidRDefault="00A37FDD">
      <w:pPr>
        <w:pStyle w:val="Heading2"/>
        <w:jc w:val="center"/>
      </w:pPr>
      <w:bookmarkStart w:id="224" w:name="_heading=h.w7b24w" w:colFirst="0" w:colLast="0"/>
      <w:bookmarkEnd w:id="224"/>
      <w:r>
        <w:lastRenderedPageBreak/>
        <w:t>Critical Commentary</w:t>
      </w:r>
    </w:p>
    <w:p w14:paraId="00000B7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Originally, I envisioned part of the critical thesis deal</w:t>
      </w:r>
      <w:r>
        <w:rPr>
          <w:rFonts w:ascii="Times New Roman" w:eastAsia="Times New Roman" w:hAnsi="Times New Roman" w:cs="Times New Roman"/>
          <w:sz w:val="24"/>
          <w:szCs w:val="24"/>
        </w:rPr>
        <w:t xml:space="preserve">ing with Blackpool itself, which would take the form of an analysis of the town as a text, inspired in part by Walter Benjamin’s </w:t>
      </w:r>
      <w:r>
        <w:rPr>
          <w:rFonts w:ascii="Times New Roman" w:eastAsia="Times New Roman" w:hAnsi="Times New Roman" w:cs="Times New Roman"/>
          <w:i/>
          <w:sz w:val="24"/>
          <w:szCs w:val="24"/>
        </w:rPr>
        <w:t>The Arcades Project</w:t>
      </w:r>
      <w:r>
        <w:rPr>
          <w:rFonts w:ascii="Times New Roman" w:eastAsia="Times New Roman" w:hAnsi="Times New Roman" w:cs="Times New Roman"/>
          <w:sz w:val="24"/>
          <w:szCs w:val="24"/>
          <w:vertAlign w:val="superscript"/>
        </w:rPr>
        <w:footnoteReference w:id="264"/>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and its focus on Paris as a city of pleasure, and using texts such as Tim Edensor’s </w:t>
      </w:r>
      <w:r>
        <w:rPr>
          <w:rFonts w:ascii="Times New Roman" w:eastAsia="Times New Roman" w:hAnsi="Times New Roman" w:cs="Times New Roman"/>
          <w:i/>
          <w:sz w:val="24"/>
          <w:szCs w:val="24"/>
        </w:rPr>
        <w:t>Industrial Ruins: Spa</w:t>
      </w:r>
      <w:r>
        <w:rPr>
          <w:rFonts w:ascii="Times New Roman" w:eastAsia="Times New Roman" w:hAnsi="Times New Roman" w:cs="Times New Roman"/>
          <w:i/>
          <w:sz w:val="24"/>
          <w:szCs w:val="24"/>
        </w:rPr>
        <w:t>ce, Aesthetics and Materiality</w:t>
      </w:r>
      <w:r>
        <w:rPr>
          <w:rFonts w:ascii="Times New Roman" w:eastAsia="Times New Roman" w:hAnsi="Times New Roman" w:cs="Times New Roman"/>
          <w:sz w:val="24"/>
          <w:szCs w:val="24"/>
          <w:vertAlign w:val="superscript"/>
        </w:rPr>
        <w:footnoteReference w:id="265"/>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as a critical framework</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It would have combined analysing the contemporary physical makeup of the town with historical and archival research to chart the changes and how its present state was reached. I felt that it would allow me to examine the stasis of the town and the palimpse</w:t>
      </w:r>
      <w:r>
        <w:rPr>
          <w:rFonts w:ascii="Times New Roman" w:eastAsia="Times New Roman" w:hAnsi="Times New Roman" w:cs="Times New Roman"/>
          <w:sz w:val="24"/>
          <w:szCs w:val="24"/>
        </w:rPr>
        <w:t xml:space="preserve">stic nature of its varying architecture and the superficial changes the buildings had undergone. Examples of this could include the various embellishments to the Tower over the years, from the large Pepsi advertisement which adorned it in the 1990s to the </w:t>
      </w:r>
      <w:r>
        <w:rPr>
          <w:rFonts w:ascii="Times New Roman" w:eastAsia="Times New Roman" w:hAnsi="Times New Roman" w:cs="Times New Roman"/>
          <w:sz w:val="24"/>
          <w:szCs w:val="24"/>
        </w:rPr>
        <w:t xml:space="preserve">smaller heart that currently sits above its base and shows support for Pride and, during the coronavirus pandemic, the NHS. </w:t>
      </w:r>
    </w:p>
    <w:p w14:paraId="00000B7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However, much like </w:t>
      </w:r>
      <w:r>
        <w:rPr>
          <w:rFonts w:ascii="Times New Roman" w:eastAsia="Times New Roman" w:hAnsi="Times New Roman" w:cs="Times New Roman"/>
          <w:i/>
          <w:sz w:val="24"/>
          <w:szCs w:val="24"/>
        </w:rPr>
        <w:t xml:space="preserve">The Arcades Project, </w:t>
      </w:r>
      <w:r>
        <w:rPr>
          <w:rFonts w:ascii="Times New Roman" w:eastAsia="Times New Roman" w:hAnsi="Times New Roman" w:cs="Times New Roman"/>
          <w:sz w:val="24"/>
          <w:szCs w:val="24"/>
        </w:rPr>
        <w:t>it soon became apparent that this route would necessitate a much larger body of work than m</w:t>
      </w:r>
      <w:r>
        <w:rPr>
          <w:rFonts w:ascii="Times New Roman" w:eastAsia="Times New Roman" w:hAnsi="Times New Roman" w:cs="Times New Roman"/>
          <w:sz w:val="24"/>
          <w:szCs w:val="24"/>
        </w:rPr>
        <w:t>erely being part of the thesis. It also became clear that, for it to truly work, I would need to venture further out of my areas of expertise and utilise methodologies pertaining to cultural geography and socioeconomics to prevent my work from merely being</w:t>
      </w:r>
      <w:r>
        <w:rPr>
          <w:rFonts w:ascii="Times New Roman" w:eastAsia="Times New Roman" w:hAnsi="Times New Roman" w:cs="Times New Roman"/>
          <w:sz w:val="24"/>
          <w:szCs w:val="24"/>
        </w:rPr>
        <w:t xml:space="preserve"> a surface level commentary. By this stage I had also amassed many texts set in Blackpool with various thematic groupings that would later define my research questions. Given that my focus is Blackpool’s representation in fiction, my analysis of how the te</w:t>
      </w:r>
      <w:r>
        <w:rPr>
          <w:rFonts w:ascii="Times New Roman" w:eastAsia="Times New Roman" w:hAnsi="Times New Roman" w:cs="Times New Roman"/>
          <w:sz w:val="24"/>
          <w:szCs w:val="24"/>
        </w:rPr>
        <w:t xml:space="preserve">xt’s various presentations of the town connected to the reality were more pertinent than discussing the reality in isolation. </w:t>
      </w:r>
    </w:p>
    <w:p w14:paraId="00000B8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study of the town was not wasted, however, and its influence can be seen throughout the thesis. In terms of my textual analys</w:t>
      </w:r>
      <w:r>
        <w:rPr>
          <w:rFonts w:ascii="Times New Roman" w:eastAsia="Times New Roman" w:hAnsi="Times New Roman" w:cs="Times New Roman"/>
          <w:sz w:val="24"/>
          <w:szCs w:val="24"/>
        </w:rPr>
        <w:t>is in the critical section, it helped raise my familiarity with the town, both helping me find incongruities in the renderings of Blackpool, and in analysing the choices of locations and what they could represent. It had greater impact on the creative sect</w:t>
      </w:r>
      <w:r>
        <w:rPr>
          <w:rFonts w:ascii="Times New Roman" w:eastAsia="Times New Roman" w:hAnsi="Times New Roman" w:cs="Times New Roman"/>
          <w:sz w:val="24"/>
          <w:szCs w:val="24"/>
        </w:rPr>
        <w:t xml:space="preserve">ion, with topics and subjects bleeding into the novel. This can be most keenly felt in the place-focused sections, such as those dealing with The Yeadon Way road sitting atop the old train tracks which lead to Central Station, which used to bring millions </w:t>
      </w:r>
      <w:r>
        <w:rPr>
          <w:rFonts w:ascii="Times New Roman" w:eastAsia="Times New Roman" w:hAnsi="Times New Roman" w:cs="Times New Roman"/>
          <w:sz w:val="24"/>
          <w:szCs w:val="24"/>
        </w:rPr>
        <w:t xml:space="preserve">of tourists to the heart of the town, the site of which is now covered in amusement arcades and car parks. It is also present in the main narratives, often evoked through Liz’s thoughts on how the town has changed, or not, during her lifetime. This can be </w:t>
      </w:r>
      <w:r>
        <w:rPr>
          <w:rFonts w:ascii="Times New Roman" w:eastAsia="Times New Roman" w:hAnsi="Times New Roman" w:cs="Times New Roman"/>
          <w:sz w:val="24"/>
          <w:szCs w:val="24"/>
        </w:rPr>
        <w:t>seen through her comments on the white, modernist Casino attached to the Pleasure Beach when meeting Alice for the first time.</w:t>
      </w:r>
    </w:p>
    <w:p w14:paraId="00000B8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particular theory that I thought would be important in my textual analysis was Baudrillard’s precession of the simulacra and h</w:t>
      </w:r>
      <w:r>
        <w:rPr>
          <w:rFonts w:ascii="Times New Roman" w:eastAsia="Times New Roman" w:hAnsi="Times New Roman" w:cs="Times New Roman"/>
          <w:sz w:val="24"/>
          <w:szCs w:val="24"/>
        </w:rPr>
        <w:t>yperreality. This arose from the theory’s application to Las Vegas and Blackpool’s own comparisons to the Nevadan city as the ‘Vegas of the north’. On top of this I thought that it might help shed light on how the real setting of Blackpool can be so easily</w:t>
      </w:r>
      <w:r>
        <w:rPr>
          <w:rFonts w:ascii="Times New Roman" w:eastAsia="Times New Roman" w:hAnsi="Times New Roman" w:cs="Times New Roman"/>
          <w:sz w:val="24"/>
          <w:szCs w:val="24"/>
        </w:rPr>
        <w:t xml:space="preserve"> made to feel transcendentally fantastical on film or television, despite the impoverished aspects of the town.  To summarise Baudrillard’s theory, the hyperreal is ‘the generation of models without origin or reality’,</w:t>
      </w:r>
      <w:r>
        <w:rPr>
          <w:rFonts w:ascii="Times New Roman" w:eastAsia="Times New Roman" w:hAnsi="Times New Roman" w:cs="Times New Roman"/>
          <w:sz w:val="24"/>
          <w:szCs w:val="24"/>
          <w:vertAlign w:val="superscript"/>
        </w:rPr>
        <w:footnoteReference w:id="266"/>
      </w:r>
      <w:r>
        <w:rPr>
          <w:rFonts w:ascii="Times New Roman" w:eastAsia="Times New Roman" w:hAnsi="Times New Roman" w:cs="Times New Roman"/>
          <w:sz w:val="24"/>
          <w:szCs w:val="24"/>
        </w:rPr>
        <w:t xml:space="preserve"> and arises through four stages: 1) </w:t>
      </w:r>
      <w:r>
        <w:rPr>
          <w:rFonts w:ascii="Times New Roman" w:eastAsia="Times New Roman" w:hAnsi="Times New Roman" w:cs="Times New Roman"/>
          <w:sz w:val="24"/>
          <w:szCs w:val="24"/>
        </w:rPr>
        <w:t>a faithful image (or representation), 2) an unfaithful image that ‘masks’ reality in some way, 3) an illusory faithful image which has no reality, and 4) no relationship to any reality. Immediately, there is a problem when using this to analyse the reality</w:t>
      </w:r>
      <w:r>
        <w:rPr>
          <w:rFonts w:ascii="Times New Roman" w:eastAsia="Times New Roman" w:hAnsi="Times New Roman" w:cs="Times New Roman"/>
          <w:sz w:val="24"/>
          <w:szCs w:val="24"/>
        </w:rPr>
        <w:t xml:space="preserve"> of the town as, unlike the desert-based Las Vegas, there was always an origin, or purpose, to Blackpool through the sea. However, my application of the theory would always have been regarding </w:t>
      </w:r>
      <w:r>
        <w:rPr>
          <w:rFonts w:ascii="Times New Roman" w:eastAsia="Times New Roman" w:hAnsi="Times New Roman" w:cs="Times New Roman"/>
          <w:sz w:val="24"/>
          <w:szCs w:val="24"/>
        </w:rPr>
        <w:lastRenderedPageBreak/>
        <w:t>the representations of the town, where the parallels are more o</w:t>
      </w:r>
      <w:r>
        <w:rPr>
          <w:rFonts w:ascii="Times New Roman" w:eastAsia="Times New Roman" w:hAnsi="Times New Roman" w:cs="Times New Roman"/>
          <w:sz w:val="24"/>
          <w:szCs w:val="24"/>
        </w:rPr>
        <w:t>bvious following the stages this way in relation to a number of texts: 1) use of the real space of Blackpool, especially in evocative exterior shots of the well-known landmarks. 2) the warping of the real space by using studios for interior locations, or e</w:t>
      </w:r>
      <w:r>
        <w:rPr>
          <w:rFonts w:ascii="Times New Roman" w:eastAsia="Times New Roman" w:hAnsi="Times New Roman" w:cs="Times New Roman"/>
          <w:sz w:val="24"/>
          <w:szCs w:val="24"/>
        </w:rPr>
        <w:t xml:space="preserve">xterior locations used outside of the town, or even the warping of the town’s geography to suit the narrative, 3) the reality is masked when the outlandish elements of the text, such as an overloading of genres or surreal elements, are presented naturally </w:t>
      </w:r>
      <w:r>
        <w:rPr>
          <w:rFonts w:ascii="Times New Roman" w:eastAsia="Times New Roman" w:hAnsi="Times New Roman" w:cs="Times New Roman"/>
          <w:sz w:val="24"/>
          <w:szCs w:val="24"/>
        </w:rPr>
        <w:t>against the realistic backdrop of the town. It is at stage four where the parallels falter, as there is still a relation to reality, despite the superficiality. However, this movement away from Baudrillard’s theory creates opportunities rather than restric</w:t>
      </w:r>
      <w:r>
        <w:rPr>
          <w:rFonts w:ascii="Times New Roman" w:eastAsia="Times New Roman" w:hAnsi="Times New Roman" w:cs="Times New Roman"/>
          <w:sz w:val="24"/>
          <w:szCs w:val="24"/>
        </w:rPr>
        <w:t xml:space="preserve">tions as the town is reduced to signs separate from their reality, allowing for the fantasy elements to fill the gaps that creates. To truly argue this point, however, would require a much deeper analysis of Baudrillard’s work and connected theories which </w:t>
      </w:r>
      <w:r>
        <w:rPr>
          <w:rFonts w:ascii="Times New Roman" w:eastAsia="Times New Roman" w:hAnsi="Times New Roman" w:cs="Times New Roman"/>
          <w:sz w:val="24"/>
          <w:szCs w:val="24"/>
        </w:rPr>
        <w:t xml:space="preserve">would ultimately dominate the section in which it appeared, rather than just supporting my textual analysis. </w:t>
      </w:r>
    </w:p>
    <w:p w14:paraId="00000B8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Another aspect to change in terms of my critical work was the use of non-fiction texts, such as newspaper articles, documentaries and reality tele</w:t>
      </w:r>
      <w:r>
        <w:rPr>
          <w:rFonts w:ascii="Times New Roman" w:eastAsia="Times New Roman" w:hAnsi="Times New Roman" w:cs="Times New Roman"/>
          <w:sz w:val="24"/>
          <w:szCs w:val="24"/>
        </w:rPr>
        <w:t>vision. I had intended to use these as secondary items to support points surrounding representations of the town. However, aside from references to real world events, this is not something I used. The reasons for this are that with fictional texts the plac</w:t>
      </w:r>
      <w:r>
        <w:rPr>
          <w:rFonts w:ascii="Times New Roman" w:eastAsia="Times New Roman" w:hAnsi="Times New Roman" w:cs="Times New Roman"/>
          <w:sz w:val="24"/>
          <w:szCs w:val="24"/>
        </w:rPr>
        <w:t>e-myths of the town were evoked, or played upon, rather than aimed for, whereas with the non-fiction texts they often felt like the basis and prioritised either a nostalgic delight or evoked a feeling of misery tourism. Ultimately, other than proving the e</w:t>
      </w:r>
      <w:r>
        <w:rPr>
          <w:rFonts w:ascii="Times New Roman" w:eastAsia="Times New Roman" w:hAnsi="Times New Roman" w:cs="Times New Roman"/>
          <w:sz w:val="24"/>
          <w:szCs w:val="24"/>
        </w:rPr>
        <w:t xml:space="preserve">xistence of certain place-myths, I felt using these articles provided little worth. </w:t>
      </w:r>
    </w:p>
    <w:p w14:paraId="00000B8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B84" w14:textId="77777777" w:rsidR="00E865F0" w:rsidRDefault="00A37FDD">
      <w:pPr>
        <w:pStyle w:val="Heading2"/>
        <w:jc w:val="center"/>
      </w:pPr>
      <w:bookmarkStart w:id="225" w:name="_heading=h.3g6yksp" w:colFirst="0" w:colLast="0"/>
      <w:bookmarkEnd w:id="225"/>
      <w:r>
        <w:t>Further Research</w:t>
      </w:r>
    </w:p>
    <w:p w14:paraId="00000B8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project demonstrates that Blackpool is a fertile ground for critical research and creative experimentation, with an abundance of possibilities that</w:t>
      </w:r>
      <w:r>
        <w:rPr>
          <w:rFonts w:ascii="Times New Roman" w:eastAsia="Times New Roman" w:hAnsi="Times New Roman" w:cs="Times New Roman"/>
          <w:sz w:val="24"/>
          <w:szCs w:val="24"/>
        </w:rPr>
        <w:t xml:space="preserve"> could be taken up.</w:t>
      </w:r>
    </w:p>
    <w:p w14:paraId="00000B8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In terms of critical work, contemporary texts set in Blackpool could be compared to texts set in the wider north. Using prominent northern writers like Benjamin Myers, Andrew Michael Hurley, Fiona </w:t>
      </w:r>
      <w:proofErr w:type="spellStart"/>
      <w:r>
        <w:rPr>
          <w:rFonts w:ascii="Times New Roman" w:eastAsia="Times New Roman" w:hAnsi="Times New Roman" w:cs="Times New Roman"/>
          <w:sz w:val="24"/>
          <w:szCs w:val="24"/>
        </w:rPr>
        <w:t>Mozley</w:t>
      </w:r>
      <w:proofErr w:type="spellEnd"/>
      <w:r>
        <w:rPr>
          <w:rFonts w:ascii="Times New Roman" w:eastAsia="Times New Roman" w:hAnsi="Times New Roman" w:cs="Times New Roman"/>
          <w:sz w:val="24"/>
          <w:szCs w:val="24"/>
        </w:rPr>
        <w:t xml:space="preserve"> and Jenn Ashworth, one could com</w:t>
      </w:r>
      <w:r>
        <w:rPr>
          <w:rFonts w:ascii="Times New Roman" w:eastAsia="Times New Roman" w:hAnsi="Times New Roman" w:cs="Times New Roman"/>
          <w:sz w:val="24"/>
          <w:szCs w:val="24"/>
        </w:rPr>
        <w:t xml:space="preserve">pare the trends in their representations of the north with representations of Blackpool. For example, there has been an increase in the gothic overtones in northern fiction, as shown by works such as </w:t>
      </w:r>
      <w:r>
        <w:rPr>
          <w:rFonts w:ascii="Times New Roman" w:eastAsia="Times New Roman" w:hAnsi="Times New Roman" w:cs="Times New Roman"/>
          <w:i/>
          <w:sz w:val="24"/>
          <w:szCs w:val="24"/>
        </w:rPr>
        <w:t xml:space="preserve">The </w:t>
      </w:r>
      <w:proofErr w:type="spellStart"/>
      <w:r>
        <w:rPr>
          <w:rFonts w:ascii="Times New Roman" w:eastAsia="Times New Roman" w:hAnsi="Times New Roman" w:cs="Times New Roman"/>
          <w:i/>
          <w:sz w:val="24"/>
          <w:szCs w:val="24"/>
        </w:rPr>
        <w:t>Loney</w:t>
      </w:r>
      <w:proofErr w:type="spellEnd"/>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(2015) by Andrew Michael Hurley, so one could </w:t>
      </w:r>
      <w:r>
        <w:rPr>
          <w:rFonts w:ascii="Times New Roman" w:eastAsia="Times New Roman" w:hAnsi="Times New Roman" w:cs="Times New Roman"/>
          <w:sz w:val="24"/>
          <w:szCs w:val="24"/>
        </w:rPr>
        <w:t>examine the gothic possibilities in the shadows behind Blackpool’s many lights and how they could be used to explore the problems faced by the town.  Through writers like Myers there has been an increased focus on the rural northern landscape and the power</w:t>
      </w:r>
      <w:r>
        <w:rPr>
          <w:rFonts w:ascii="Times New Roman" w:eastAsia="Times New Roman" w:hAnsi="Times New Roman" w:cs="Times New Roman"/>
          <w:sz w:val="24"/>
          <w:szCs w:val="24"/>
        </w:rPr>
        <w:t xml:space="preserve"> of nature, so one could undertake a close reading to compare this with the clash between urbanised Blackpool and the beach and sea. </w:t>
      </w:r>
    </w:p>
    <w:p w14:paraId="00000B8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Another avenue could be to conduct a case study where comparisons are made between texts set in Blackpool, and texts set i</w:t>
      </w:r>
      <w:r>
        <w:rPr>
          <w:rFonts w:ascii="Times New Roman" w:eastAsia="Times New Roman" w:hAnsi="Times New Roman" w:cs="Times New Roman"/>
          <w:sz w:val="24"/>
          <w:szCs w:val="24"/>
        </w:rPr>
        <w:t xml:space="preserve">n other seaside towns. One focus could be the gulf between the lighter nature of Blackpool texts in comparison to the horror of </w:t>
      </w:r>
      <w:r>
        <w:rPr>
          <w:rFonts w:ascii="Times New Roman" w:eastAsia="Times New Roman" w:hAnsi="Times New Roman" w:cs="Times New Roman"/>
          <w:i/>
          <w:sz w:val="24"/>
          <w:szCs w:val="24"/>
        </w:rPr>
        <w:t xml:space="preserve">Saint Maud </w:t>
      </w:r>
      <w:r>
        <w:rPr>
          <w:rFonts w:ascii="Times New Roman" w:eastAsia="Times New Roman" w:hAnsi="Times New Roman" w:cs="Times New Roman"/>
          <w:sz w:val="24"/>
          <w:szCs w:val="24"/>
        </w:rPr>
        <w:t>(Glass 2020), which is set in an unnamed seaside town but filmed in Scarborough. Regional comparisons could be undert</w:t>
      </w:r>
      <w:r>
        <w:rPr>
          <w:rFonts w:ascii="Times New Roman" w:eastAsia="Times New Roman" w:hAnsi="Times New Roman" w:cs="Times New Roman"/>
          <w:sz w:val="24"/>
          <w:szCs w:val="24"/>
        </w:rPr>
        <w:t>aken, such as those with films set in Brighton. Given the bracketed relationship of the two places, one could use a historical approach, comparing texts of different eras, whilst also exploring their socio-economic states at the time to further elucidate t</w:t>
      </w:r>
      <w:r>
        <w:rPr>
          <w:rFonts w:ascii="Times New Roman" w:eastAsia="Times New Roman" w:hAnsi="Times New Roman" w:cs="Times New Roman"/>
          <w:sz w:val="24"/>
          <w:szCs w:val="24"/>
        </w:rPr>
        <w:t xml:space="preserve">he comparison. </w:t>
      </w:r>
    </w:p>
    <w:p w14:paraId="00000B8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Keeping the focus on solely Blackpool, a historical approach could be undertaken, looking at all the films (or including other texts) set in the town over the years, looking at their changing styles and narrative trends. This could be coupled with a socio-</w:t>
      </w:r>
      <w:r>
        <w:rPr>
          <w:rFonts w:ascii="Times New Roman" w:eastAsia="Times New Roman" w:hAnsi="Times New Roman" w:cs="Times New Roman"/>
          <w:sz w:val="24"/>
          <w:szCs w:val="24"/>
        </w:rPr>
        <w:t xml:space="preserve">economic examination of the town’s history in order to see how this affects the portrayals and could chart the changing perspectives of the town and the growth of certain place myths and depictions. </w:t>
      </w:r>
    </w:p>
    <w:p w14:paraId="00000B8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Creatively there is a huge scope concerning the town. On</w:t>
      </w:r>
      <w:r>
        <w:rPr>
          <w:rFonts w:ascii="Times New Roman" w:eastAsia="Times New Roman" w:hAnsi="Times New Roman" w:cs="Times New Roman"/>
          <w:sz w:val="24"/>
          <w:szCs w:val="24"/>
        </w:rPr>
        <w:t>e could produce more genre-focused works that still engage with the town, providing that entertainment without omitting the reality. The multitude of lights could be effective for fantastical elements, or in a more horrific way. Similarly, the abundance of</w:t>
      </w:r>
      <w:r>
        <w:rPr>
          <w:rFonts w:ascii="Times New Roman" w:eastAsia="Times New Roman" w:hAnsi="Times New Roman" w:cs="Times New Roman"/>
          <w:sz w:val="24"/>
          <w:szCs w:val="24"/>
        </w:rPr>
        <w:t xml:space="preserve"> decaying heritage buildings and abandoned hotels could be used in a variety of ways, such as fitting with the gothic or horror genre. And as well as the number of possible genres, there is a great potential with numerous characters that live in the town, </w:t>
      </w:r>
      <w:r>
        <w:rPr>
          <w:rFonts w:ascii="Times New Roman" w:eastAsia="Times New Roman" w:hAnsi="Times New Roman" w:cs="Times New Roman"/>
          <w:sz w:val="24"/>
          <w:szCs w:val="24"/>
        </w:rPr>
        <w:t xml:space="preserve">whether as part of an ensemble or through psychological character studies. </w:t>
      </w:r>
    </w:p>
    <w:p w14:paraId="00000B8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variety of the town’s architecture could indeed nourish more experimental texts that combine disparate forms or break boundaries. A visual text like Laura Oldfield Ford’s </w:t>
      </w:r>
      <w:r>
        <w:rPr>
          <w:rFonts w:ascii="Times New Roman" w:eastAsia="Times New Roman" w:hAnsi="Times New Roman" w:cs="Times New Roman"/>
          <w:i/>
          <w:sz w:val="24"/>
          <w:szCs w:val="24"/>
        </w:rPr>
        <w:t>Savag</w:t>
      </w:r>
      <w:r>
        <w:rPr>
          <w:rFonts w:ascii="Times New Roman" w:eastAsia="Times New Roman" w:hAnsi="Times New Roman" w:cs="Times New Roman"/>
          <w:i/>
          <w:sz w:val="24"/>
          <w:szCs w:val="24"/>
        </w:rPr>
        <w:t xml:space="preserve">e Messiah </w:t>
      </w:r>
      <w:r>
        <w:rPr>
          <w:rFonts w:ascii="Times New Roman" w:eastAsia="Times New Roman" w:hAnsi="Times New Roman" w:cs="Times New Roman"/>
          <w:sz w:val="24"/>
          <w:szCs w:val="24"/>
        </w:rPr>
        <w:t>(2011) could provide some inspiration, with the stark black and white images offering an apt way to explore the darkness behind the dazzling lights. In this style one could layer found images and texts with photos and drawings that would allow th</w:t>
      </w:r>
      <w:r>
        <w:rPr>
          <w:rFonts w:ascii="Times New Roman" w:eastAsia="Times New Roman" w:hAnsi="Times New Roman" w:cs="Times New Roman"/>
          <w:sz w:val="24"/>
          <w:szCs w:val="24"/>
        </w:rPr>
        <w:t xml:space="preserve">e composition of the text to reflect the palimpsestic nature of the town.  </w:t>
      </w:r>
    </w:p>
    <w:p w14:paraId="00000B8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Another way to create a prose text within the town would be to utilise interviews with residents as a starting point. These could be used to craft a piece of creative non-fiction t</w:t>
      </w:r>
      <w:r>
        <w:rPr>
          <w:rFonts w:ascii="Times New Roman" w:eastAsia="Times New Roman" w:hAnsi="Times New Roman" w:cs="Times New Roman"/>
          <w:sz w:val="24"/>
          <w:szCs w:val="24"/>
        </w:rPr>
        <w:t>hat could combine personal histories with that of the town, enabling the prose to be guided by thoughts and feelings as well as facts. This mode would still allow for a creative, and potentially experimental piece different from journalistic writing. Or on</w:t>
      </w:r>
      <w:r>
        <w:rPr>
          <w:rFonts w:ascii="Times New Roman" w:eastAsia="Times New Roman" w:hAnsi="Times New Roman" w:cs="Times New Roman"/>
          <w:sz w:val="24"/>
          <w:szCs w:val="24"/>
        </w:rPr>
        <w:t xml:space="preserve">e could use the interviews to create a fictionalised version of those stories, ensuring whatever form the work was to take it would be grounded in fiction. </w:t>
      </w:r>
    </w:p>
    <w:p w14:paraId="00000B8C" w14:textId="77777777" w:rsidR="00E865F0" w:rsidRDefault="00A37FDD">
      <w:pPr>
        <w:pStyle w:val="Heading2"/>
        <w:jc w:val="center"/>
      </w:pPr>
      <w:bookmarkStart w:id="226" w:name="_heading=h.1vc8v0i" w:colFirst="0" w:colLast="0"/>
      <w:bookmarkEnd w:id="226"/>
      <w:r>
        <w:t>Final Thoughts</w:t>
      </w:r>
    </w:p>
    <w:p w14:paraId="00000B8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Blackpool enables an opening up of representations in the north through its experime</w:t>
      </w:r>
      <w:r>
        <w:rPr>
          <w:rFonts w:ascii="Times New Roman" w:eastAsia="Times New Roman" w:hAnsi="Times New Roman" w:cs="Times New Roman"/>
          <w:sz w:val="24"/>
          <w:szCs w:val="24"/>
        </w:rPr>
        <w:t>ntation in composition and modes of storytelling. However, these features are often used to create entertainment at the expense of engagement with the town, and therefore overlooked in favour of the more typical social realist depictions of the region foun</w:t>
      </w:r>
      <w:r>
        <w:rPr>
          <w:rFonts w:ascii="Times New Roman" w:eastAsia="Times New Roman" w:hAnsi="Times New Roman" w:cs="Times New Roman"/>
          <w:sz w:val="24"/>
          <w:szCs w:val="24"/>
        </w:rPr>
        <w:t xml:space="preserve">d elsewhere. This thesis </w:t>
      </w:r>
      <w:r>
        <w:rPr>
          <w:rFonts w:ascii="Times New Roman" w:eastAsia="Times New Roman" w:hAnsi="Times New Roman" w:cs="Times New Roman"/>
          <w:sz w:val="24"/>
          <w:szCs w:val="24"/>
        </w:rPr>
        <w:lastRenderedPageBreak/>
        <w:t>has analysed those shortcomings and the possibilities the town creates. Through the practice as research methodology, it has also sought to offset some of those shortcomings, by creating a text that is entertaining but also operate</w:t>
      </w:r>
      <w:r>
        <w:rPr>
          <w:rFonts w:ascii="Times New Roman" w:eastAsia="Times New Roman" w:hAnsi="Times New Roman" w:cs="Times New Roman"/>
          <w:sz w:val="24"/>
          <w:szCs w:val="24"/>
        </w:rPr>
        <w:t>s in dialogue with the social problems of Blackpool. A novel where a young teenager is driven out of her home exists alongside a storm that distorts reality, seemingly bringing back the dead and the demolished. In order to continue a post-virus regeneratio</w:t>
      </w:r>
      <w:r>
        <w:rPr>
          <w:rFonts w:ascii="Times New Roman" w:eastAsia="Times New Roman" w:hAnsi="Times New Roman" w:cs="Times New Roman"/>
          <w:sz w:val="24"/>
          <w:szCs w:val="24"/>
        </w:rPr>
        <w:t>n, Blackpool needs to be given its own voice, to not be defined by someone else’s nostalgia. It is a town caught between traditional ideals, such as surrounding family, and a starker reality. In order to move forward it needs to be able to build itself ane</w:t>
      </w:r>
      <w:r>
        <w:rPr>
          <w:rFonts w:ascii="Times New Roman" w:eastAsia="Times New Roman" w:hAnsi="Times New Roman" w:cs="Times New Roman"/>
          <w:sz w:val="24"/>
          <w:szCs w:val="24"/>
        </w:rPr>
        <w:t>w, just as it did in the 1990s catering for the LGBTQ+ community, just as the residents in the Left Behind article are building communities and support networks, or just like Megan and Liz do in ‘Seven Mile Sand’, building a new family that can exist in th</w:t>
      </w:r>
      <w:r>
        <w:rPr>
          <w:rFonts w:ascii="Times New Roman" w:eastAsia="Times New Roman" w:hAnsi="Times New Roman" w:cs="Times New Roman"/>
          <w:sz w:val="24"/>
          <w:szCs w:val="24"/>
        </w:rPr>
        <w:t xml:space="preserve">e ideal and reality. </w:t>
      </w:r>
    </w:p>
    <w:p w14:paraId="00000B8E" w14:textId="77777777" w:rsidR="00E865F0" w:rsidRDefault="00A37FDD">
      <w:pPr>
        <w:rPr>
          <w:rFonts w:ascii="Times New Roman" w:eastAsia="Times New Roman" w:hAnsi="Times New Roman" w:cs="Times New Roman"/>
          <w:sz w:val="24"/>
          <w:szCs w:val="24"/>
        </w:rPr>
      </w:pPr>
      <w:r>
        <w:br w:type="page"/>
      </w:r>
    </w:p>
    <w:p w14:paraId="00000B8F" w14:textId="77777777" w:rsidR="00E865F0" w:rsidRDefault="00A37FDD">
      <w:pPr>
        <w:pStyle w:val="Heading1"/>
        <w:jc w:val="center"/>
      </w:pPr>
      <w:bookmarkStart w:id="227" w:name="_heading=h.4fbwdob" w:colFirst="0" w:colLast="0"/>
      <w:bookmarkEnd w:id="227"/>
      <w:r>
        <w:lastRenderedPageBreak/>
        <w:t>Bibliography</w:t>
      </w:r>
    </w:p>
    <w:p w14:paraId="00000B9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Alighieri, Dante, </w:t>
      </w:r>
      <w:r>
        <w:rPr>
          <w:rFonts w:ascii="Times New Roman" w:eastAsia="Times New Roman" w:hAnsi="Times New Roman" w:cs="Times New Roman"/>
          <w:i/>
          <w:sz w:val="24"/>
          <w:szCs w:val="24"/>
        </w:rPr>
        <w:t xml:space="preserve">The Divine Comedy </w:t>
      </w:r>
      <w:r>
        <w:rPr>
          <w:rFonts w:ascii="Times New Roman" w:eastAsia="Times New Roman" w:hAnsi="Times New Roman" w:cs="Times New Roman"/>
          <w:sz w:val="24"/>
          <w:szCs w:val="24"/>
        </w:rPr>
        <w:t>trans by Kirkpatrick, Robin (London: Penguin Books 2012)</w:t>
      </w:r>
    </w:p>
    <w:p w14:paraId="00000B9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Bakhtin, Mikhail, ‘Forms of Time and of the Chronotope in the Novel’ in </w:t>
      </w:r>
      <w:r>
        <w:rPr>
          <w:rFonts w:ascii="Times New Roman" w:eastAsia="Times New Roman" w:hAnsi="Times New Roman" w:cs="Times New Roman"/>
          <w:i/>
          <w:sz w:val="24"/>
          <w:szCs w:val="24"/>
        </w:rPr>
        <w:t xml:space="preserve">The Dialogic Imagination </w:t>
      </w:r>
      <w:r>
        <w:rPr>
          <w:rFonts w:ascii="Times New Roman" w:eastAsia="Times New Roman" w:hAnsi="Times New Roman" w:cs="Times New Roman"/>
          <w:sz w:val="24"/>
          <w:szCs w:val="24"/>
        </w:rPr>
        <w:t xml:space="preserve">trans. by Emerson, Caryl and </w:t>
      </w:r>
      <w:r>
        <w:rPr>
          <w:rFonts w:ascii="Times New Roman" w:eastAsia="Times New Roman" w:hAnsi="Times New Roman" w:cs="Times New Roman"/>
          <w:sz w:val="24"/>
          <w:szCs w:val="24"/>
        </w:rPr>
        <w:t xml:space="preserve">ed. by </w:t>
      </w:r>
      <w:proofErr w:type="spellStart"/>
      <w:r>
        <w:rPr>
          <w:rFonts w:ascii="Times New Roman" w:eastAsia="Times New Roman" w:hAnsi="Times New Roman" w:cs="Times New Roman"/>
          <w:sz w:val="24"/>
          <w:szCs w:val="24"/>
        </w:rPr>
        <w:t>Holquist</w:t>
      </w:r>
      <w:proofErr w:type="spellEnd"/>
      <w:r>
        <w:rPr>
          <w:rFonts w:ascii="Times New Roman" w:eastAsia="Times New Roman" w:hAnsi="Times New Roman" w:cs="Times New Roman"/>
          <w:sz w:val="24"/>
          <w:szCs w:val="24"/>
        </w:rPr>
        <w:t>, Michael (Austin, University of Texas Press 1990) pp.84-258</w:t>
      </w:r>
    </w:p>
    <w:p w14:paraId="00000B9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Bakhtin, Mikhail </w:t>
      </w:r>
      <w:r>
        <w:rPr>
          <w:rFonts w:ascii="Times New Roman" w:eastAsia="Times New Roman" w:hAnsi="Times New Roman" w:cs="Times New Roman"/>
          <w:i/>
          <w:sz w:val="24"/>
          <w:szCs w:val="24"/>
        </w:rPr>
        <w:t xml:space="preserve">Problems of Dostoevsky’s Poetics, </w:t>
      </w:r>
      <w:r>
        <w:rPr>
          <w:rFonts w:ascii="Times New Roman" w:eastAsia="Times New Roman" w:hAnsi="Times New Roman" w:cs="Times New Roman"/>
          <w:sz w:val="24"/>
          <w:szCs w:val="24"/>
        </w:rPr>
        <w:t>trans. by Emerson, Caryl [electronic resource] (Minneapolis, MN: University of Minnesota Press, 1984)</w:t>
      </w:r>
    </w:p>
    <w:p w14:paraId="00000B9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Bakhtin, Mikhail, </w:t>
      </w:r>
      <w:r>
        <w:rPr>
          <w:rFonts w:ascii="Times New Roman" w:eastAsia="Times New Roman" w:hAnsi="Times New Roman" w:cs="Times New Roman"/>
          <w:i/>
          <w:sz w:val="24"/>
          <w:szCs w:val="24"/>
        </w:rPr>
        <w:t xml:space="preserve">Rabelais </w:t>
      </w:r>
      <w:r>
        <w:rPr>
          <w:rFonts w:ascii="Times New Roman" w:eastAsia="Times New Roman" w:hAnsi="Times New Roman" w:cs="Times New Roman"/>
          <w:i/>
          <w:sz w:val="24"/>
          <w:szCs w:val="24"/>
        </w:rPr>
        <w:t xml:space="preserve">and his World, </w:t>
      </w:r>
      <w:r>
        <w:rPr>
          <w:rFonts w:ascii="Times New Roman" w:eastAsia="Times New Roman" w:hAnsi="Times New Roman" w:cs="Times New Roman"/>
          <w:sz w:val="24"/>
          <w:szCs w:val="24"/>
        </w:rPr>
        <w:t xml:space="preserve">trans. By </w:t>
      </w:r>
      <w:proofErr w:type="spellStart"/>
      <w:r>
        <w:rPr>
          <w:rFonts w:ascii="Times New Roman" w:eastAsia="Times New Roman" w:hAnsi="Times New Roman" w:cs="Times New Roman"/>
          <w:sz w:val="24"/>
          <w:szCs w:val="24"/>
        </w:rPr>
        <w:t>Iswolsk</w:t>
      </w:r>
      <w:proofErr w:type="spellEnd"/>
      <w:r>
        <w:rPr>
          <w:rFonts w:ascii="Times New Roman" w:eastAsia="Times New Roman" w:hAnsi="Times New Roman" w:cs="Times New Roman"/>
          <w:sz w:val="24"/>
          <w:szCs w:val="24"/>
        </w:rPr>
        <w:t>, Helene (Bloomington, Ind.: Indiana University Press, 1984)</w:t>
      </w:r>
    </w:p>
    <w:p w14:paraId="00000B9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BBC News, ‘Paige Chivers Murder: Missing Blackpool Girl Declared Dead after Eight Years’, </w:t>
      </w:r>
      <w:r>
        <w:rPr>
          <w:rFonts w:ascii="Times New Roman" w:eastAsia="Times New Roman" w:hAnsi="Times New Roman" w:cs="Times New Roman"/>
          <w:i/>
          <w:sz w:val="24"/>
          <w:szCs w:val="24"/>
        </w:rPr>
        <w:t xml:space="preserve">BBC News </w:t>
      </w:r>
      <w:r>
        <w:rPr>
          <w:rFonts w:ascii="Times New Roman" w:eastAsia="Times New Roman" w:hAnsi="Times New Roman" w:cs="Times New Roman"/>
          <w:sz w:val="24"/>
          <w:szCs w:val="24"/>
        </w:rPr>
        <w:t>&lt;</w:t>
      </w:r>
      <w:hyperlink r:id="rId29">
        <w:r>
          <w:rPr>
            <w:rFonts w:ascii="Times New Roman" w:eastAsia="Times New Roman" w:hAnsi="Times New Roman" w:cs="Times New Roman"/>
            <w:color w:val="0563C1"/>
            <w:sz w:val="24"/>
            <w:szCs w:val="24"/>
            <w:u w:val="single"/>
          </w:rPr>
          <w:t>https://www.bbc.co.uk/news/uk-england-lancashire-35376825</w:t>
        </w:r>
      </w:hyperlink>
      <w:r>
        <w:rPr>
          <w:rFonts w:ascii="Times New Roman" w:eastAsia="Times New Roman" w:hAnsi="Times New Roman" w:cs="Times New Roman"/>
          <w:sz w:val="24"/>
          <w:szCs w:val="24"/>
        </w:rPr>
        <w:t>&gt; [accessed 17 February 2021]</w:t>
      </w:r>
    </w:p>
    <w:p w14:paraId="00000B9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BBC News, ‘‘Super-Casino’ shortlist set out’ </w:t>
      </w:r>
      <w:r>
        <w:rPr>
          <w:rFonts w:ascii="Times New Roman" w:eastAsia="Times New Roman" w:hAnsi="Times New Roman" w:cs="Times New Roman"/>
          <w:i/>
          <w:sz w:val="24"/>
          <w:szCs w:val="24"/>
        </w:rPr>
        <w:t xml:space="preserve">BBC News, </w:t>
      </w:r>
      <w:r>
        <w:rPr>
          <w:rFonts w:ascii="Times New Roman" w:eastAsia="Times New Roman" w:hAnsi="Times New Roman" w:cs="Times New Roman"/>
          <w:sz w:val="24"/>
          <w:szCs w:val="24"/>
        </w:rPr>
        <w:t>2006 &lt;</w:t>
      </w:r>
      <w:hyperlink r:id="rId30">
        <w:r>
          <w:rPr>
            <w:rFonts w:ascii="Times New Roman" w:eastAsia="Times New Roman" w:hAnsi="Times New Roman" w:cs="Times New Roman"/>
            <w:color w:val="0563C1"/>
            <w:sz w:val="24"/>
            <w:szCs w:val="24"/>
            <w:u w:val="single"/>
          </w:rPr>
          <w:t>http://news.bbc.co.uk/1/hi/5010808.s</w:t>
        </w:r>
        <w:r>
          <w:rPr>
            <w:rFonts w:ascii="Times New Roman" w:eastAsia="Times New Roman" w:hAnsi="Times New Roman" w:cs="Times New Roman"/>
            <w:color w:val="0563C1"/>
            <w:sz w:val="24"/>
            <w:szCs w:val="24"/>
            <w:u w:val="single"/>
          </w:rPr>
          <w:t>tm</w:t>
        </w:r>
      </w:hyperlink>
      <w:r>
        <w:rPr>
          <w:rFonts w:ascii="Times New Roman" w:eastAsia="Times New Roman" w:hAnsi="Times New Roman" w:cs="Times New Roman"/>
          <w:sz w:val="24"/>
          <w:szCs w:val="24"/>
        </w:rPr>
        <w:t>&gt; [accessed 28 May 2020]</w:t>
      </w:r>
    </w:p>
    <w:p w14:paraId="00000B9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Benjamin, Walter, Tiedemann, Rolf, Eiland, Howard, and McLaughlin, Kevin, </w:t>
      </w:r>
      <w:r>
        <w:rPr>
          <w:rFonts w:ascii="Times New Roman" w:eastAsia="Times New Roman" w:hAnsi="Times New Roman" w:cs="Times New Roman"/>
          <w:i/>
          <w:sz w:val="24"/>
          <w:szCs w:val="24"/>
        </w:rPr>
        <w:t>The Arcades Project</w:t>
      </w:r>
      <w:r>
        <w:rPr>
          <w:rFonts w:ascii="Times New Roman" w:eastAsia="Times New Roman" w:hAnsi="Times New Roman" w:cs="Times New Roman"/>
          <w:sz w:val="24"/>
          <w:szCs w:val="24"/>
        </w:rPr>
        <w:t xml:space="preserve">, First Harvard University Press paperback edition. (Cambridge, Mass.: </w:t>
      </w:r>
      <w:proofErr w:type="spellStart"/>
      <w:r>
        <w:rPr>
          <w:rFonts w:ascii="Times New Roman" w:eastAsia="Times New Roman" w:hAnsi="Times New Roman" w:cs="Times New Roman"/>
          <w:sz w:val="24"/>
          <w:szCs w:val="24"/>
        </w:rPr>
        <w:t>Belknap</w:t>
      </w:r>
      <w:proofErr w:type="spellEnd"/>
      <w:r>
        <w:rPr>
          <w:rFonts w:ascii="Times New Roman" w:eastAsia="Times New Roman" w:hAnsi="Times New Roman" w:cs="Times New Roman"/>
          <w:sz w:val="24"/>
          <w:szCs w:val="24"/>
        </w:rPr>
        <w:t xml:space="preserve"> Press of Harvard University Press, 2002)</w:t>
      </w:r>
    </w:p>
    <w:p w14:paraId="00000B97" w14:textId="0530D7E6"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Bennett, Tony, ‘</w:t>
      </w:r>
      <w:r>
        <w:rPr>
          <w:rFonts w:ascii="Times New Roman" w:eastAsia="Times New Roman" w:hAnsi="Times New Roman" w:cs="Times New Roman"/>
          <w:sz w:val="24"/>
          <w:szCs w:val="24"/>
        </w:rPr>
        <w:t xml:space="preserve">Hegemony, Ideology, Pleasure: Blackpool’ in </w:t>
      </w:r>
      <w:r>
        <w:rPr>
          <w:rFonts w:ascii="Times New Roman" w:eastAsia="Times New Roman" w:hAnsi="Times New Roman" w:cs="Times New Roman"/>
          <w:i/>
          <w:sz w:val="24"/>
          <w:szCs w:val="24"/>
        </w:rPr>
        <w:t>Popular Culture and Social Relations</w:t>
      </w:r>
      <w:r>
        <w:rPr>
          <w:rFonts w:ascii="Times New Roman" w:eastAsia="Times New Roman" w:hAnsi="Times New Roman" w:cs="Times New Roman"/>
          <w:sz w:val="24"/>
          <w:szCs w:val="24"/>
        </w:rPr>
        <w:t xml:space="preserve"> 2</w:t>
      </w:r>
      <w:r>
        <w:rPr>
          <w:rFonts w:ascii="Times New Roman" w:eastAsia="Times New Roman" w:hAnsi="Times New Roman" w:cs="Times New Roman"/>
          <w:sz w:val="24"/>
          <w:szCs w:val="24"/>
          <w:vertAlign w:val="superscript"/>
        </w:rPr>
        <w:t>nd</w:t>
      </w:r>
      <w:r>
        <w:rPr>
          <w:rFonts w:ascii="Times New Roman" w:eastAsia="Times New Roman" w:hAnsi="Times New Roman" w:cs="Times New Roman"/>
          <w:sz w:val="24"/>
          <w:szCs w:val="24"/>
        </w:rPr>
        <w:t xml:space="preserve"> Ed.</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(Buckingham, Open University Press, 1995)</w:t>
      </w:r>
    </w:p>
    <w:p w14:paraId="3DD7589D" w14:textId="379110A6" w:rsidR="00C966AD" w:rsidRDefault="00C966A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Bentley, Chadwick, ‘A Weekend in Purgatory: Blackpool in Away and Bob’s Weekend’ in </w:t>
      </w:r>
      <w:r w:rsidRPr="00C966AD">
        <w:rPr>
          <w:rFonts w:ascii="Times New Roman" w:eastAsia="Times New Roman" w:hAnsi="Times New Roman" w:cs="Times New Roman"/>
          <w:i/>
          <w:iCs/>
          <w:sz w:val="24"/>
          <w:szCs w:val="24"/>
        </w:rPr>
        <w:t xml:space="preserve">Blackpool in Film and Popular Music </w:t>
      </w:r>
      <w:r w:rsidRPr="00C966AD">
        <w:rPr>
          <w:rFonts w:ascii="Times New Roman" w:eastAsia="Times New Roman" w:hAnsi="Times New Roman" w:cs="Times New Roman"/>
          <w:sz w:val="24"/>
          <w:szCs w:val="24"/>
        </w:rPr>
        <w:t>ed by Ewa Mazierska (Cham, Switzerland: Palgrave Macmillan 2020) pg.47-63</w:t>
      </w:r>
    </w:p>
    <w:p w14:paraId="00000B9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Bosch, Hieronymus, </w:t>
      </w:r>
      <w:r>
        <w:rPr>
          <w:rFonts w:ascii="Times New Roman" w:eastAsia="Times New Roman" w:hAnsi="Times New Roman" w:cs="Times New Roman"/>
          <w:i/>
          <w:sz w:val="24"/>
          <w:szCs w:val="24"/>
        </w:rPr>
        <w:t xml:space="preserve">The Last Judgement, </w:t>
      </w:r>
      <w:r>
        <w:rPr>
          <w:rFonts w:ascii="Times New Roman" w:eastAsia="Times New Roman" w:hAnsi="Times New Roman" w:cs="Times New Roman"/>
          <w:sz w:val="24"/>
          <w:szCs w:val="24"/>
        </w:rPr>
        <w:t xml:space="preserve">1846, Triptych &lt; </w:t>
      </w:r>
      <w:hyperlink r:id="rId31">
        <w:r>
          <w:rPr>
            <w:rFonts w:ascii="Times New Roman" w:eastAsia="Times New Roman" w:hAnsi="Times New Roman" w:cs="Times New Roman"/>
            <w:color w:val="0563C1"/>
            <w:sz w:val="24"/>
            <w:szCs w:val="24"/>
            <w:u w:val="single"/>
          </w:rPr>
          <w:t>https://www.flickr.com/photos/snarfel/sets/72157627957640823/</w:t>
        </w:r>
      </w:hyperlink>
      <w:r>
        <w:rPr>
          <w:rFonts w:ascii="Times New Roman" w:eastAsia="Times New Roman" w:hAnsi="Times New Roman" w:cs="Times New Roman"/>
          <w:sz w:val="24"/>
          <w:szCs w:val="24"/>
        </w:rPr>
        <w:t>&gt; [accessed 19 January 2019]</w:t>
      </w:r>
    </w:p>
    <w:p w14:paraId="00000B9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Boym, Svetlana, </w:t>
      </w:r>
      <w:r>
        <w:rPr>
          <w:rFonts w:ascii="Times New Roman" w:eastAsia="Times New Roman" w:hAnsi="Times New Roman" w:cs="Times New Roman"/>
          <w:i/>
          <w:sz w:val="24"/>
          <w:szCs w:val="24"/>
        </w:rPr>
        <w:t xml:space="preserve">The Future of Nostalgia </w:t>
      </w:r>
      <w:r>
        <w:rPr>
          <w:rFonts w:ascii="Times New Roman" w:eastAsia="Times New Roman" w:hAnsi="Times New Roman" w:cs="Times New Roman"/>
          <w:sz w:val="24"/>
          <w:szCs w:val="24"/>
        </w:rPr>
        <w:t>(New York: Basic Books, 2001)</w:t>
      </w:r>
    </w:p>
    <w:p w14:paraId="00000B9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British Film Loca</w:t>
      </w:r>
      <w:r>
        <w:rPr>
          <w:rFonts w:ascii="Times New Roman" w:eastAsia="Times New Roman" w:hAnsi="Times New Roman" w:cs="Times New Roman"/>
          <w:sz w:val="24"/>
          <w:szCs w:val="24"/>
        </w:rPr>
        <w:t xml:space="preserve">tions , ‘Funny Bones (1995)’ </w:t>
      </w:r>
      <w:r>
        <w:rPr>
          <w:rFonts w:ascii="Times New Roman" w:eastAsia="Times New Roman" w:hAnsi="Times New Roman" w:cs="Times New Roman"/>
          <w:i/>
          <w:sz w:val="24"/>
          <w:szCs w:val="24"/>
        </w:rPr>
        <w:t xml:space="preserve">British Film Locations </w:t>
      </w:r>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n.d</w:t>
      </w:r>
      <w:proofErr w:type="spellEnd"/>
      <w:r>
        <w:rPr>
          <w:rFonts w:ascii="Times New Roman" w:eastAsia="Times New Roman" w:hAnsi="Times New Roman" w:cs="Times New Roman"/>
          <w:sz w:val="24"/>
          <w:szCs w:val="24"/>
        </w:rPr>
        <w:t>] &lt;</w:t>
      </w:r>
      <w:hyperlink r:id="rId32">
        <w:r>
          <w:rPr>
            <w:rFonts w:ascii="Times New Roman" w:eastAsia="Times New Roman" w:hAnsi="Times New Roman" w:cs="Times New Roman"/>
            <w:color w:val="0563C1"/>
            <w:sz w:val="24"/>
            <w:szCs w:val="24"/>
            <w:u w:val="single"/>
          </w:rPr>
          <w:t>http://www.british-film-locations.com/Funny-Bones-1995</w:t>
        </w:r>
      </w:hyperlink>
      <w:r>
        <w:rPr>
          <w:rFonts w:ascii="Times New Roman" w:eastAsia="Times New Roman" w:hAnsi="Times New Roman" w:cs="Times New Roman"/>
          <w:sz w:val="24"/>
          <w:szCs w:val="24"/>
        </w:rPr>
        <w:t>&gt; [accessed 17 May 2020</w:t>
      </w:r>
    </w:p>
    <w:p w14:paraId="00000B9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Cambridge Dictionary, ‘Nostalgia’,</w:t>
      </w:r>
      <w:r>
        <w:rPr>
          <w:rFonts w:ascii="Times New Roman" w:eastAsia="Times New Roman" w:hAnsi="Times New Roman" w:cs="Times New Roman"/>
          <w:i/>
          <w:sz w:val="24"/>
          <w:szCs w:val="24"/>
        </w:rPr>
        <w:t xml:space="preserve"> Cambridge </w:t>
      </w:r>
      <w:r>
        <w:rPr>
          <w:rFonts w:ascii="Times New Roman" w:eastAsia="Times New Roman" w:hAnsi="Times New Roman" w:cs="Times New Roman"/>
          <w:i/>
          <w:sz w:val="24"/>
          <w:szCs w:val="24"/>
        </w:rPr>
        <w:t xml:space="preserve">Dictionary, </w:t>
      </w:r>
      <w:r>
        <w:rPr>
          <w:rFonts w:ascii="Times New Roman" w:eastAsia="Times New Roman" w:hAnsi="Times New Roman" w:cs="Times New Roman"/>
          <w:sz w:val="24"/>
          <w:szCs w:val="24"/>
        </w:rPr>
        <w:t xml:space="preserve">[n.d.] </w:t>
      </w:r>
      <w:hyperlink r:id="rId33">
        <w:r>
          <w:rPr>
            <w:rFonts w:ascii="Times New Roman" w:eastAsia="Times New Roman" w:hAnsi="Times New Roman" w:cs="Times New Roman"/>
            <w:color w:val="0563C1"/>
            <w:sz w:val="24"/>
            <w:szCs w:val="24"/>
            <w:u w:val="single"/>
          </w:rPr>
          <w:t>https://dictionary.cambridge.org/dictionary/english/nostalgia</w:t>
        </w:r>
      </w:hyperlink>
      <w:r>
        <w:rPr>
          <w:rFonts w:ascii="Times New Roman" w:eastAsia="Times New Roman" w:hAnsi="Times New Roman" w:cs="Times New Roman"/>
          <w:sz w:val="24"/>
          <w:szCs w:val="24"/>
        </w:rPr>
        <w:t xml:space="preserve"> [accessed 12 September 2020]</w:t>
      </w:r>
    </w:p>
    <w:p w14:paraId="00000B9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Cockin, Katherine, ‘Introducing the Literary North’, in </w:t>
      </w:r>
      <w:r>
        <w:rPr>
          <w:rFonts w:ascii="Times New Roman" w:eastAsia="Times New Roman" w:hAnsi="Times New Roman" w:cs="Times New Roman"/>
          <w:i/>
          <w:sz w:val="24"/>
          <w:szCs w:val="24"/>
        </w:rPr>
        <w:t>The Liter</w:t>
      </w:r>
      <w:r>
        <w:rPr>
          <w:rFonts w:ascii="Times New Roman" w:eastAsia="Times New Roman" w:hAnsi="Times New Roman" w:cs="Times New Roman"/>
          <w:i/>
          <w:sz w:val="24"/>
          <w:szCs w:val="24"/>
        </w:rPr>
        <w:t xml:space="preserve">ary North, </w:t>
      </w:r>
      <w:r>
        <w:rPr>
          <w:rFonts w:ascii="Times New Roman" w:eastAsia="Times New Roman" w:hAnsi="Times New Roman" w:cs="Times New Roman"/>
          <w:sz w:val="24"/>
          <w:szCs w:val="24"/>
        </w:rPr>
        <w:t>ed. by Katherine Cockin (Basingstoke, New York: Palgrave Macmillan) pp.1-21</w:t>
      </w:r>
    </w:p>
    <w:p w14:paraId="00000B9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Day, Sallie, </w:t>
      </w:r>
      <w:r>
        <w:rPr>
          <w:rFonts w:ascii="Times New Roman" w:eastAsia="Times New Roman" w:hAnsi="Times New Roman" w:cs="Times New Roman"/>
          <w:i/>
          <w:sz w:val="24"/>
          <w:szCs w:val="24"/>
        </w:rPr>
        <w:t xml:space="preserve">The Palace of Strange Girls </w:t>
      </w:r>
      <w:r>
        <w:rPr>
          <w:rFonts w:ascii="Times New Roman" w:eastAsia="Times New Roman" w:hAnsi="Times New Roman" w:cs="Times New Roman"/>
          <w:sz w:val="24"/>
          <w:szCs w:val="24"/>
        </w:rPr>
        <w:t xml:space="preserve">(London: Harper </w:t>
      </w:r>
      <w:proofErr w:type="spellStart"/>
      <w:r>
        <w:rPr>
          <w:rFonts w:ascii="Times New Roman" w:eastAsia="Times New Roman" w:hAnsi="Times New Roman" w:cs="Times New Roman"/>
          <w:sz w:val="24"/>
          <w:szCs w:val="24"/>
        </w:rPr>
        <w:t>Perenial</w:t>
      </w:r>
      <w:proofErr w:type="spellEnd"/>
      <w:r>
        <w:rPr>
          <w:rFonts w:ascii="Times New Roman" w:eastAsia="Times New Roman" w:hAnsi="Times New Roman" w:cs="Times New Roman"/>
          <w:sz w:val="24"/>
          <w:szCs w:val="24"/>
        </w:rPr>
        <w:t xml:space="preserve"> 2009)</w:t>
      </w:r>
    </w:p>
    <w:p w14:paraId="00000B9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Debord, Guy </w:t>
      </w:r>
      <w:r>
        <w:rPr>
          <w:rFonts w:ascii="Times New Roman" w:eastAsia="Times New Roman" w:hAnsi="Times New Roman" w:cs="Times New Roman"/>
          <w:i/>
          <w:sz w:val="24"/>
          <w:szCs w:val="24"/>
        </w:rPr>
        <w:t xml:space="preserve">The Society of the Spectacle </w:t>
      </w:r>
      <w:r>
        <w:rPr>
          <w:rFonts w:ascii="Times New Roman" w:eastAsia="Times New Roman" w:hAnsi="Times New Roman" w:cs="Times New Roman"/>
          <w:sz w:val="24"/>
          <w:szCs w:val="24"/>
        </w:rPr>
        <w:t>trans. By Nicholson-Smith, Donald (New York, Zone Books,</w:t>
      </w:r>
      <w:r>
        <w:rPr>
          <w:rFonts w:ascii="Times New Roman" w:eastAsia="Times New Roman" w:hAnsi="Times New Roman" w:cs="Times New Roman"/>
          <w:sz w:val="24"/>
          <w:szCs w:val="24"/>
        </w:rPr>
        <w:t xml:space="preserve"> 1994)</w:t>
      </w:r>
    </w:p>
    <w:p w14:paraId="00000B9F" w14:textId="77777777" w:rsidR="00E865F0" w:rsidRDefault="00A37FDD">
      <w:pPr>
        <w:spacing w:line="48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Dymond</w:t>
      </w:r>
      <w:proofErr w:type="spellEnd"/>
      <w:r>
        <w:rPr>
          <w:rFonts w:ascii="Times New Roman" w:eastAsia="Times New Roman" w:hAnsi="Times New Roman" w:cs="Times New Roman"/>
          <w:sz w:val="24"/>
          <w:szCs w:val="24"/>
        </w:rPr>
        <w:t xml:space="preserve">, Jonny ‘Blackpool and Brighton – Divided by Brexit’ </w:t>
      </w:r>
      <w:r>
        <w:rPr>
          <w:rFonts w:ascii="Times New Roman" w:eastAsia="Times New Roman" w:hAnsi="Times New Roman" w:cs="Times New Roman"/>
          <w:i/>
          <w:sz w:val="24"/>
          <w:szCs w:val="24"/>
        </w:rPr>
        <w:t>BBC News</w:t>
      </w:r>
      <w:r>
        <w:rPr>
          <w:rFonts w:ascii="Times New Roman" w:eastAsia="Times New Roman" w:hAnsi="Times New Roman" w:cs="Times New Roman"/>
          <w:sz w:val="24"/>
          <w:szCs w:val="24"/>
        </w:rPr>
        <w:t xml:space="preserve"> 15 August 2016 &lt;</w:t>
      </w:r>
      <w:hyperlink r:id="rId34">
        <w:r>
          <w:rPr>
            <w:rFonts w:ascii="Times New Roman" w:eastAsia="Times New Roman" w:hAnsi="Times New Roman" w:cs="Times New Roman"/>
            <w:color w:val="0563C1"/>
            <w:sz w:val="24"/>
            <w:szCs w:val="24"/>
            <w:u w:val="single"/>
          </w:rPr>
          <w:t>https://www.bbc.co.uk/news/uk-37052400</w:t>
        </w:r>
      </w:hyperlink>
      <w:r>
        <w:rPr>
          <w:rFonts w:ascii="Times New Roman" w:eastAsia="Times New Roman" w:hAnsi="Times New Roman" w:cs="Times New Roman"/>
          <w:sz w:val="24"/>
          <w:szCs w:val="24"/>
        </w:rPr>
        <w:t>&gt; [accessed 25 February 2021]</w:t>
      </w:r>
    </w:p>
    <w:p w14:paraId="00000BA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Easting, Robert, ‘</w:t>
      </w:r>
      <w:proofErr w:type="spellStart"/>
      <w:r>
        <w:rPr>
          <w:rFonts w:ascii="Times New Roman" w:eastAsia="Times New Roman" w:hAnsi="Times New Roman" w:cs="Times New Roman"/>
          <w:sz w:val="24"/>
          <w:szCs w:val="24"/>
        </w:rPr>
        <w:t>Owein</w:t>
      </w:r>
      <w:proofErr w:type="spellEnd"/>
      <w:r>
        <w:rPr>
          <w:rFonts w:ascii="Times New Roman" w:eastAsia="Times New Roman" w:hAnsi="Times New Roman" w:cs="Times New Roman"/>
          <w:sz w:val="24"/>
          <w:szCs w:val="24"/>
        </w:rPr>
        <w:t xml:space="preserve"> at St Patrick's</w:t>
      </w:r>
      <w:r>
        <w:rPr>
          <w:rFonts w:ascii="Times New Roman" w:eastAsia="Times New Roman" w:hAnsi="Times New Roman" w:cs="Times New Roman"/>
          <w:sz w:val="24"/>
          <w:szCs w:val="24"/>
        </w:rPr>
        <w:t xml:space="preserve"> Purgatory.’ </w:t>
      </w:r>
      <w:r>
        <w:rPr>
          <w:rFonts w:ascii="Times New Roman" w:eastAsia="Times New Roman" w:hAnsi="Times New Roman" w:cs="Times New Roman"/>
          <w:i/>
          <w:sz w:val="24"/>
          <w:szCs w:val="24"/>
        </w:rPr>
        <w:t>Medium Aevum 55</w:t>
      </w:r>
      <w:r>
        <w:rPr>
          <w:rFonts w:ascii="Times New Roman" w:eastAsia="Times New Roman" w:hAnsi="Times New Roman" w:cs="Times New Roman"/>
          <w:sz w:val="24"/>
          <w:szCs w:val="24"/>
        </w:rPr>
        <w:t xml:space="preserve"> (1986) p.159-175 &lt;</w:t>
      </w:r>
      <w:hyperlink r:id="rId35">
        <w:r>
          <w:rPr>
            <w:rFonts w:ascii="Times New Roman" w:eastAsia="Times New Roman" w:hAnsi="Times New Roman" w:cs="Times New Roman"/>
            <w:color w:val="0563C1"/>
            <w:sz w:val="24"/>
            <w:szCs w:val="24"/>
            <w:u w:val="single"/>
          </w:rPr>
          <w:t>https://search-proquest-com.sheffield.idm.oclc.org/docview/1293327727/full</w:t>
        </w:r>
        <w:r>
          <w:rPr>
            <w:rFonts w:ascii="Times New Roman" w:eastAsia="Times New Roman" w:hAnsi="Times New Roman" w:cs="Times New Roman"/>
            <w:color w:val="0563C1"/>
            <w:sz w:val="24"/>
            <w:szCs w:val="24"/>
            <w:u w:val="single"/>
          </w:rPr>
          <w:t>text/F8E329DB11124A61PQ/1?accountid=13828</w:t>
        </w:r>
      </w:hyperlink>
      <w:r>
        <w:rPr>
          <w:rFonts w:ascii="Times New Roman" w:eastAsia="Times New Roman" w:hAnsi="Times New Roman" w:cs="Times New Roman"/>
          <w:sz w:val="24"/>
          <w:szCs w:val="24"/>
        </w:rPr>
        <w:t xml:space="preserve">&gt; [accessed 12 November 2018] </w:t>
      </w:r>
      <w:proofErr w:type="spellStart"/>
      <w:r>
        <w:rPr>
          <w:rFonts w:ascii="Times New Roman" w:eastAsia="Times New Roman" w:hAnsi="Times New Roman" w:cs="Times New Roman"/>
          <w:sz w:val="24"/>
          <w:szCs w:val="24"/>
        </w:rPr>
        <w:t>proquest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Ebook</w:t>
      </w:r>
      <w:proofErr w:type="spellEnd"/>
    </w:p>
    <w:p w14:paraId="00000BA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Edensor, Tim, </w:t>
      </w:r>
      <w:r>
        <w:rPr>
          <w:rFonts w:ascii="Times New Roman" w:eastAsia="Times New Roman" w:hAnsi="Times New Roman" w:cs="Times New Roman"/>
          <w:i/>
          <w:sz w:val="24"/>
          <w:szCs w:val="24"/>
        </w:rPr>
        <w:t>Industrial Ruins: Space, Aesthetics and Materiality</w:t>
      </w:r>
      <w:r>
        <w:rPr>
          <w:rFonts w:ascii="Times New Roman" w:eastAsia="Times New Roman" w:hAnsi="Times New Roman" w:cs="Times New Roman"/>
          <w:sz w:val="24"/>
          <w:szCs w:val="24"/>
        </w:rPr>
        <w:t> (Oxford: Berg, 2005)</w:t>
      </w:r>
    </w:p>
    <w:p w14:paraId="00000BA2"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Falconer, Rachel, </w:t>
      </w:r>
      <w:r>
        <w:rPr>
          <w:rFonts w:ascii="Times New Roman" w:eastAsia="Times New Roman" w:hAnsi="Times New Roman" w:cs="Times New Roman"/>
          <w:i/>
          <w:sz w:val="24"/>
          <w:szCs w:val="24"/>
        </w:rPr>
        <w:t xml:space="preserve">Hell in Contemporary Literature </w:t>
      </w:r>
      <w:r>
        <w:rPr>
          <w:rFonts w:ascii="Times New Roman" w:eastAsia="Times New Roman" w:hAnsi="Times New Roman" w:cs="Times New Roman"/>
          <w:sz w:val="24"/>
          <w:szCs w:val="24"/>
        </w:rPr>
        <w:t xml:space="preserve">(Edinburgh: Edinburgh University </w:t>
      </w:r>
      <w:r>
        <w:rPr>
          <w:rFonts w:ascii="Times New Roman" w:eastAsia="Times New Roman" w:hAnsi="Times New Roman" w:cs="Times New Roman"/>
          <w:sz w:val="24"/>
          <w:szCs w:val="24"/>
        </w:rPr>
        <w:t>Press 2005)</w:t>
      </w:r>
    </w:p>
    <w:p w14:paraId="00000BA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Ford, Laura Oldfield, </w:t>
      </w:r>
      <w:r>
        <w:rPr>
          <w:rFonts w:ascii="Times New Roman" w:eastAsia="Times New Roman" w:hAnsi="Times New Roman" w:cs="Times New Roman"/>
          <w:i/>
          <w:sz w:val="24"/>
          <w:szCs w:val="24"/>
        </w:rPr>
        <w:t xml:space="preserve">Savage Messiah </w:t>
      </w:r>
      <w:r>
        <w:rPr>
          <w:rFonts w:ascii="Times New Roman" w:eastAsia="Times New Roman" w:hAnsi="Times New Roman" w:cs="Times New Roman"/>
          <w:sz w:val="24"/>
          <w:szCs w:val="24"/>
        </w:rPr>
        <w:t>(London: Verso, 2011)</w:t>
      </w:r>
    </w:p>
    <w:p w14:paraId="00000BA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Frye, Steven, ‘Introduction’ in </w:t>
      </w:r>
      <w:r>
        <w:rPr>
          <w:rFonts w:ascii="Times New Roman" w:eastAsia="Times New Roman" w:hAnsi="Times New Roman" w:cs="Times New Roman"/>
          <w:i/>
          <w:sz w:val="24"/>
          <w:szCs w:val="24"/>
        </w:rPr>
        <w:t xml:space="preserve">The Cambridge Companion to the Literature of the American West, </w:t>
      </w:r>
      <w:r>
        <w:rPr>
          <w:rFonts w:ascii="Times New Roman" w:eastAsia="Times New Roman" w:hAnsi="Times New Roman" w:cs="Times New Roman"/>
          <w:sz w:val="24"/>
          <w:szCs w:val="24"/>
        </w:rPr>
        <w:t xml:space="preserve">ed. by Steven Frye (New York: Cambridge University Press, 2016) pp.1-6 Cambridge Companions </w:t>
      </w:r>
      <w:proofErr w:type="spellStart"/>
      <w:r>
        <w:rPr>
          <w:rFonts w:ascii="Times New Roman" w:eastAsia="Times New Roman" w:hAnsi="Times New Roman" w:cs="Times New Roman"/>
          <w:sz w:val="24"/>
          <w:szCs w:val="24"/>
        </w:rPr>
        <w:t>Ebook</w:t>
      </w:r>
      <w:proofErr w:type="spellEnd"/>
    </w:p>
    <w:p w14:paraId="00000BA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Gavin, </w:t>
      </w:r>
      <w:proofErr w:type="spellStart"/>
      <w:r>
        <w:rPr>
          <w:rFonts w:ascii="Times New Roman" w:eastAsia="Times New Roman" w:hAnsi="Times New Roman" w:cs="Times New Roman"/>
          <w:sz w:val="24"/>
          <w:szCs w:val="24"/>
        </w:rPr>
        <w:t>Honor</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Midland </w:t>
      </w:r>
      <w:r>
        <w:rPr>
          <w:rFonts w:ascii="Times New Roman" w:eastAsia="Times New Roman" w:hAnsi="Times New Roman" w:cs="Times New Roman"/>
          <w:sz w:val="24"/>
          <w:szCs w:val="24"/>
        </w:rPr>
        <w:t>(London, Penned in the Margins, 2014)</w:t>
      </w:r>
    </w:p>
    <w:p w14:paraId="00000BA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Godber, John, </w:t>
      </w:r>
      <w:r>
        <w:rPr>
          <w:rFonts w:ascii="Times New Roman" w:eastAsia="Times New Roman" w:hAnsi="Times New Roman" w:cs="Times New Roman"/>
          <w:i/>
          <w:sz w:val="24"/>
          <w:szCs w:val="24"/>
        </w:rPr>
        <w:t xml:space="preserve">John Godber In Conversation With Neil </w:t>
      </w:r>
      <w:proofErr w:type="spellStart"/>
      <w:r>
        <w:rPr>
          <w:rFonts w:ascii="Times New Roman" w:eastAsia="Times New Roman" w:hAnsi="Times New Roman" w:cs="Times New Roman"/>
          <w:i/>
          <w:sz w:val="24"/>
          <w:szCs w:val="24"/>
        </w:rPr>
        <w:t>Sissons</w:t>
      </w:r>
      <w:proofErr w:type="spellEnd"/>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(Off The Shelf Festival, Sheffield, 2</w:t>
      </w:r>
      <w:r>
        <w:rPr>
          <w:rFonts w:ascii="Times New Roman" w:eastAsia="Times New Roman" w:hAnsi="Times New Roman" w:cs="Times New Roman"/>
          <w:sz w:val="24"/>
          <w:szCs w:val="24"/>
        </w:rPr>
        <w:t>019) [live talk]</w:t>
      </w:r>
    </w:p>
    <w:p w14:paraId="00000BA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Godber, John, ‘September in the Rain’</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in </w:t>
      </w:r>
      <w:r>
        <w:rPr>
          <w:rFonts w:ascii="Times New Roman" w:eastAsia="Times New Roman" w:hAnsi="Times New Roman" w:cs="Times New Roman"/>
          <w:i/>
          <w:sz w:val="24"/>
          <w:szCs w:val="24"/>
        </w:rPr>
        <w:t>Godber: Plays 2</w:t>
      </w:r>
      <w:r>
        <w:rPr>
          <w:rFonts w:ascii="Times New Roman" w:eastAsia="Times New Roman" w:hAnsi="Times New Roman" w:cs="Times New Roman"/>
          <w:sz w:val="24"/>
          <w:szCs w:val="24"/>
        </w:rPr>
        <w:t xml:space="preserve"> ed. by John Godber (London: Methuen Drama, 2001) pp.121-186</w:t>
      </w:r>
    </w:p>
    <w:p w14:paraId="00000BA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Graves, James, ‘Blackpool ‘one of the highest for risk of youth violence’ in the UK’, </w:t>
      </w:r>
      <w:r>
        <w:rPr>
          <w:rFonts w:ascii="Times New Roman" w:eastAsia="Times New Roman" w:hAnsi="Times New Roman" w:cs="Times New Roman"/>
          <w:i/>
          <w:sz w:val="24"/>
          <w:szCs w:val="24"/>
        </w:rPr>
        <w:t xml:space="preserve">The Blackpool Gazette </w:t>
      </w:r>
      <w:r>
        <w:rPr>
          <w:rFonts w:ascii="Times New Roman" w:eastAsia="Times New Roman" w:hAnsi="Times New Roman" w:cs="Times New Roman"/>
          <w:sz w:val="24"/>
          <w:szCs w:val="24"/>
        </w:rPr>
        <w:t>18 February 20</w:t>
      </w:r>
      <w:r>
        <w:rPr>
          <w:rFonts w:ascii="Times New Roman" w:eastAsia="Times New Roman" w:hAnsi="Times New Roman" w:cs="Times New Roman"/>
          <w:sz w:val="24"/>
          <w:szCs w:val="24"/>
        </w:rPr>
        <w:t>20 &lt;</w:t>
      </w:r>
      <w:hyperlink r:id="rId36">
        <w:r>
          <w:rPr>
            <w:rFonts w:ascii="Times New Roman" w:eastAsia="Times New Roman" w:hAnsi="Times New Roman" w:cs="Times New Roman"/>
            <w:color w:val="0563C1"/>
            <w:sz w:val="24"/>
            <w:szCs w:val="24"/>
            <w:u w:val="single"/>
          </w:rPr>
          <w:t>https://www.blackpoolgazette.co.uk/news/crime/blackpool-one-highest-risk-youth-violence-uk-1848296</w:t>
        </w:r>
      </w:hyperlink>
      <w:r>
        <w:rPr>
          <w:rFonts w:ascii="Times New Roman" w:eastAsia="Times New Roman" w:hAnsi="Times New Roman" w:cs="Times New Roman"/>
          <w:sz w:val="24"/>
          <w:szCs w:val="24"/>
        </w:rPr>
        <w:t>&gt; [accessed 29 July 2020]</w:t>
      </w:r>
    </w:p>
    <w:p w14:paraId="00000BA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Greenblatt</w:t>
      </w:r>
      <w:r>
        <w:rPr>
          <w:rFonts w:ascii="Times New Roman" w:eastAsia="Times New Roman" w:hAnsi="Times New Roman" w:cs="Times New Roman"/>
          <w:sz w:val="24"/>
          <w:szCs w:val="24"/>
        </w:rPr>
        <w:t xml:space="preserve">, Stephen, </w:t>
      </w:r>
      <w:r>
        <w:rPr>
          <w:rFonts w:ascii="Times New Roman" w:eastAsia="Times New Roman" w:hAnsi="Times New Roman" w:cs="Times New Roman"/>
          <w:i/>
          <w:sz w:val="24"/>
          <w:szCs w:val="24"/>
        </w:rPr>
        <w:t xml:space="preserve">Hamlet In Purgatory </w:t>
      </w:r>
      <w:r>
        <w:rPr>
          <w:rFonts w:ascii="Times New Roman" w:eastAsia="Times New Roman" w:hAnsi="Times New Roman" w:cs="Times New Roman"/>
          <w:sz w:val="24"/>
          <w:szCs w:val="24"/>
        </w:rPr>
        <w:t>(Woodstock: Princeton University Press 2001)</w:t>
      </w:r>
    </w:p>
    <w:p w14:paraId="00000BA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Griffiths, Elly, </w:t>
      </w:r>
      <w:r>
        <w:rPr>
          <w:rFonts w:ascii="Times New Roman" w:eastAsia="Times New Roman" w:hAnsi="Times New Roman" w:cs="Times New Roman"/>
          <w:i/>
          <w:sz w:val="24"/>
          <w:szCs w:val="24"/>
        </w:rPr>
        <w:t xml:space="preserve">Dying Fall </w:t>
      </w:r>
      <w:r>
        <w:rPr>
          <w:rFonts w:ascii="Times New Roman" w:eastAsia="Times New Roman" w:hAnsi="Times New Roman" w:cs="Times New Roman"/>
          <w:sz w:val="24"/>
          <w:szCs w:val="24"/>
        </w:rPr>
        <w:t>(London: Quercus, 2013)</w:t>
      </w:r>
    </w:p>
    <w:p w14:paraId="00000BA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Hill, Jeffrey, </w:t>
      </w:r>
      <w:r>
        <w:rPr>
          <w:rFonts w:ascii="Times New Roman" w:eastAsia="Times New Roman" w:hAnsi="Times New Roman" w:cs="Times New Roman"/>
          <w:i/>
          <w:sz w:val="24"/>
          <w:szCs w:val="24"/>
        </w:rPr>
        <w:t>Sport, Leisure and culture in Twentieth Century Britain</w:t>
      </w:r>
      <w:r>
        <w:rPr>
          <w:rFonts w:ascii="Times New Roman" w:eastAsia="Times New Roman" w:hAnsi="Times New Roman" w:cs="Times New Roman"/>
          <w:sz w:val="24"/>
          <w:szCs w:val="24"/>
        </w:rPr>
        <w:t xml:space="preserve"> (Hampshire: Palgrave Macmillan, 2002)</w:t>
      </w:r>
    </w:p>
    <w:p w14:paraId="00000BA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Hurley, Andrew Mich</w:t>
      </w:r>
      <w:r>
        <w:rPr>
          <w:rFonts w:ascii="Times New Roman" w:eastAsia="Times New Roman" w:hAnsi="Times New Roman" w:cs="Times New Roman"/>
          <w:sz w:val="24"/>
          <w:szCs w:val="24"/>
        </w:rPr>
        <w:t>ael, ‘Katy’</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in </w:t>
      </w:r>
      <w:r>
        <w:rPr>
          <w:rFonts w:ascii="Times New Roman" w:eastAsia="Times New Roman" w:hAnsi="Times New Roman" w:cs="Times New Roman"/>
          <w:i/>
          <w:sz w:val="24"/>
          <w:szCs w:val="24"/>
        </w:rPr>
        <w:t xml:space="preserve">Seaside Special </w:t>
      </w:r>
      <w:r>
        <w:rPr>
          <w:rFonts w:ascii="Times New Roman" w:eastAsia="Times New Roman" w:hAnsi="Times New Roman" w:cs="Times New Roman"/>
          <w:sz w:val="24"/>
          <w:szCs w:val="24"/>
        </w:rPr>
        <w:t xml:space="preserve">ed. By Jenn Ashworth (Hebden Bridge: </w:t>
      </w:r>
      <w:proofErr w:type="spellStart"/>
      <w:r>
        <w:rPr>
          <w:rFonts w:ascii="Times New Roman" w:eastAsia="Times New Roman" w:hAnsi="Times New Roman" w:cs="Times New Roman"/>
          <w:sz w:val="24"/>
          <w:szCs w:val="24"/>
        </w:rPr>
        <w:t>Bluemoose</w:t>
      </w:r>
      <w:proofErr w:type="spellEnd"/>
      <w:r>
        <w:rPr>
          <w:rFonts w:ascii="Times New Roman" w:eastAsia="Times New Roman" w:hAnsi="Times New Roman" w:cs="Times New Roman"/>
          <w:sz w:val="24"/>
          <w:szCs w:val="24"/>
        </w:rPr>
        <w:t xml:space="preserve"> Books, 2018) pp.97-109</w:t>
      </w:r>
    </w:p>
    <w:p w14:paraId="00000BA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Hurley, Andrew Michael, </w:t>
      </w:r>
      <w:r>
        <w:rPr>
          <w:rFonts w:ascii="Times New Roman" w:eastAsia="Times New Roman" w:hAnsi="Times New Roman" w:cs="Times New Roman"/>
          <w:i/>
          <w:sz w:val="24"/>
          <w:szCs w:val="24"/>
        </w:rPr>
        <w:t xml:space="preserve">The </w:t>
      </w:r>
      <w:proofErr w:type="spellStart"/>
      <w:r>
        <w:rPr>
          <w:rFonts w:ascii="Times New Roman" w:eastAsia="Times New Roman" w:hAnsi="Times New Roman" w:cs="Times New Roman"/>
          <w:i/>
          <w:sz w:val="24"/>
          <w:szCs w:val="24"/>
        </w:rPr>
        <w:t>Loney</w:t>
      </w:r>
      <w:proofErr w:type="spellEnd"/>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(London: John Murray, 2015)</w:t>
      </w:r>
    </w:p>
    <w:p w14:paraId="00000BA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IMDB, ‘Funny Bones Filming &amp; Production’ </w:t>
      </w:r>
      <w:r>
        <w:rPr>
          <w:rFonts w:ascii="Times New Roman" w:eastAsia="Times New Roman" w:hAnsi="Times New Roman" w:cs="Times New Roman"/>
          <w:i/>
          <w:sz w:val="24"/>
          <w:szCs w:val="24"/>
        </w:rPr>
        <w:t xml:space="preserve">IMDB, </w:t>
      </w:r>
      <w:r>
        <w:rPr>
          <w:rFonts w:ascii="Times New Roman" w:eastAsia="Times New Roman" w:hAnsi="Times New Roman" w:cs="Times New Roman"/>
          <w:sz w:val="24"/>
          <w:szCs w:val="24"/>
        </w:rPr>
        <w:t>[n.d.] &lt;</w:t>
      </w:r>
      <w:hyperlink r:id="rId37">
        <w:r>
          <w:rPr>
            <w:rFonts w:ascii="Times New Roman" w:eastAsia="Times New Roman" w:hAnsi="Times New Roman" w:cs="Times New Roman"/>
            <w:color w:val="0563C1"/>
            <w:sz w:val="24"/>
            <w:szCs w:val="24"/>
            <w:u w:val="single"/>
          </w:rPr>
          <w:t>https://www.imdb.com/title/tt0113133/locations</w:t>
        </w:r>
      </w:hyperlink>
      <w:r>
        <w:rPr>
          <w:rFonts w:ascii="Times New Roman" w:eastAsia="Times New Roman" w:hAnsi="Times New Roman" w:cs="Times New Roman"/>
          <w:sz w:val="24"/>
          <w:szCs w:val="24"/>
        </w:rPr>
        <w:t>&gt; [accessed 17 May 2020].</w:t>
      </w:r>
    </w:p>
    <w:p w14:paraId="00000BAF"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Jenkins, Janette, </w:t>
      </w:r>
      <w:r>
        <w:rPr>
          <w:rFonts w:ascii="Times New Roman" w:eastAsia="Times New Roman" w:hAnsi="Times New Roman" w:cs="Times New Roman"/>
          <w:i/>
          <w:sz w:val="24"/>
          <w:szCs w:val="24"/>
        </w:rPr>
        <w:t xml:space="preserve">Columbus Day </w:t>
      </w:r>
      <w:r>
        <w:rPr>
          <w:rFonts w:ascii="Times New Roman" w:eastAsia="Times New Roman" w:hAnsi="Times New Roman" w:cs="Times New Roman"/>
          <w:sz w:val="24"/>
          <w:szCs w:val="24"/>
        </w:rPr>
        <w:t xml:space="preserve">(London: Chatto &amp; </w:t>
      </w:r>
      <w:proofErr w:type="spellStart"/>
      <w:r>
        <w:rPr>
          <w:rFonts w:ascii="Times New Roman" w:eastAsia="Times New Roman" w:hAnsi="Times New Roman" w:cs="Times New Roman"/>
          <w:sz w:val="24"/>
          <w:szCs w:val="24"/>
        </w:rPr>
        <w:t>Windus</w:t>
      </w:r>
      <w:proofErr w:type="spellEnd"/>
      <w:r>
        <w:rPr>
          <w:rFonts w:ascii="Times New Roman" w:eastAsia="Times New Roman" w:hAnsi="Times New Roman" w:cs="Times New Roman"/>
          <w:sz w:val="24"/>
          <w:szCs w:val="24"/>
        </w:rPr>
        <w:t>, 1999)</w:t>
      </w:r>
    </w:p>
    <w:p w14:paraId="00000BB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JSNA Blackpool, ‘Alcohol’, </w:t>
      </w:r>
      <w:r>
        <w:rPr>
          <w:rFonts w:ascii="Times New Roman" w:eastAsia="Times New Roman" w:hAnsi="Times New Roman" w:cs="Times New Roman"/>
          <w:i/>
          <w:sz w:val="24"/>
          <w:szCs w:val="24"/>
        </w:rPr>
        <w:t xml:space="preserve">JSNA Blackpool, </w:t>
      </w:r>
      <w:r>
        <w:rPr>
          <w:rFonts w:ascii="Times New Roman" w:eastAsia="Times New Roman" w:hAnsi="Times New Roman" w:cs="Times New Roman"/>
          <w:sz w:val="24"/>
          <w:szCs w:val="24"/>
        </w:rPr>
        <w:t xml:space="preserve">2020 &lt; </w:t>
      </w:r>
      <w:hyperlink r:id="rId38">
        <w:r>
          <w:rPr>
            <w:rFonts w:ascii="Times New Roman" w:eastAsia="Times New Roman" w:hAnsi="Times New Roman" w:cs="Times New Roman"/>
            <w:color w:val="0563C1"/>
            <w:sz w:val="24"/>
            <w:szCs w:val="24"/>
            <w:u w:val="single"/>
          </w:rPr>
          <w:t>https://www.blackpooljsna.org.uk/Living-and-Working-Well/Healthy-Lifestyles/Alcohol.aspx</w:t>
        </w:r>
      </w:hyperlink>
      <w:r>
        <w:rPr>
          <w:rFonts w:ascii="Times New Roman" w:eastAsia="Times New Roman" w:hAnsi="Times New Roman" w:cs="Times New Roman"/>
          <w:sz w:val="24"/>
          <w:szCs w:val="24"/>
        </w:rPr>
        <w:t xml:space="preserve"> &gt; [accessed 29 July 2020]</w:t>
      </w:r>
    </w:p>
    <w:p w14:paraId="00000BB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JSNA Blackpool, ‘Suicide’ </w:t>
      </w:r>
      <w:r>
        <w:rPr>
          <w:rFonts w:ascii="Times New Roman" w:eastAsia="Times New Roman" w:hAnsi="Times New Roman" w:cs="Times New Roman"/>
          <w:i/>
          <w:sz w:val="24"/>
          <w:szCs w:val="24"/>
        </w:rPr>
        <w:t xml:space="preserve">JSNA Blackpool </w:t>
      </w:r>
      <w:r>
        <w:rPr>
          <w:rFonts w:ascii="Times New Roman" w:eastAsia="Times New Roman" w:hAnsi="Times New Roman" w:cs="Times New Roman"/>
          <w:sz w:val="24"/>
          <w:szCs w:val="24"/>
        </w:rPr>
        <w:t xml:space="preserve">2018 &lt; </w:t>
      </w:r>
      <w:hyperlink r:id="rId39">
        <w:r>
          <w:rPr>
            <w:rFonts w:ascii="Times New Roman" w:eastAsia="Times New Roman" w:hAnsi="Times New Roman" w:cs="Times New Roman"/>
            <w:color w:val="0563C1"/>
            <w:sz w:val="24"/>
            <w:szCs w:val="24"/>
            <w:u w:val="single"/>
          </w:rPr>
          <w:t>http://www.blackpooljsna.org.uk/Living-and-Working-Well/Health-Conditions/Suicide.aspx</w:t>
        </w:r>
      </w:hyperlink>
      <w:r>
        <w:rPr>
          <w:rFonts w:ascii="Times New Roman" w:eastAsia="Times New Roman" w:hAnsi="Times New Roman" w:cs="Times New Roman"/>
          <w:sz w:val="24"/>
          <w:szCs w:val="24"/>
        </w:rPr>
        <w:t>&gt; [accessed 15 November 2018]</w:t>
      </w:r>
    </w:p>
    <w:p w14:paraId="00000BB2" w14:textId="77777777" w:rsidR="00E865F0" w:rsidRDefault="00A37FDD">
      <w:pPr>
        <w:spacing w:line="480" w:lineRule="auto"/>
        <w:rPr>
          <w:rFonts w:ascii="Times New Roman" w:eastAsia="Times New Roman" w:hAnsi="Times New Roman" w:cs="Times New Roman"/>
          <w:sz w:val="24"/>
          <w:szCs w:val="24"/>
        </w:rPr>
      </w:pPr>
      <w:bookmarkStart w:id="228" w:name="_heading=h.zu0gcz" w:colFirst="0" w:colLast="0"/>
      <w:bookmarkEnd w:id="228"/>
      <w:r>
        <w:rPr>
          <w:rFonts w:ascii="Times New Roman" w:eastAsia="Times New Roman" w:hAnsi="Times New Roman" w:cs="Times New Roman"/>
          <w:sz w:val="24"/>
          <w:szCs w:val="24"/>
        </w:rPr>
        <w:t>JSNA Blackpool, ‘Teenage Conceptions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JSNA Blackpool</w:t>
      </w:r>
      <w:r>
        <w:rPr>
          <w:rFonts w:ascii="Times New Roman" w:eastAsia="Times New Roman" w:hAnsi="Times New Roman" w:cs="Times New Roman"/>
          <w:sz w:val="24"/>
          <w:szCs w:val="24"/>
        </w:rPr>
        <w:t xml:space="preserve">, 2020 &lt; </w:t>
      </w:r>
      <w:hyperlink r:id="rId40">
        <w:r>
          <w:rPr>
            <w:rFonts w:ascii="Times New Roman" w:eastAsia="Times New Roman" w:hAnsi="Times New Roman" w:cs="Times New Roman"/>
            <w:color w:val="0563C1"/>
            <w:sz w:val="24"/>
            <w:szCs w:val="24"/>
            <w:u w:val="single"/>
          </w:rPr>
          <w:t>https://www.blackpooljsna.org.uk/Developing-Well/Children-and-young-peoples-health/Teenage-Conceptions.</w:t>
        </w:r>
        <w:r>
          <w:rPr>
            <w:rFonts w:ascii="Times New Roman" w:eastAsia="Times New Roman" w:hAnsi="Times New Roman" w:cs="Times New Roman"/>
            <w:color w:val="0563C1"/>
            <w:sz w:val="24"/>
            <w:szCs w:val="24"/>
            <w:u w:val="single"/>
          </w:rPr>
          <w:t>aspx</w:t>
        </w:r>
      </w:hyperlink>
      <w:r>
        <w:rPr>
          <w:rFonts w:ascii="Times New Roman" w:eastAsia="Times New Roman" w:hAnsi="Times New Roman" w:cs="Times New Roman"/>
          <w:sz w:val="24"/>
          <w:szCs w:val="24"/>
        </w:rPr>
        <w:t xml:space="preserve"> &gt; </w:t>
      </w:r>
    </w:p>
    <w:p w14:paraId="00000BB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 Goff, Jacques </w:t>
      </w:r>
      <w:r>
        <w:rPr>
          <w:rFonts w:ascii="Times New Roman" w:eastAsia="Times New Roman" w:hAnsi="Times New Roman" w:cs="Times New Roman"/>
          <w:i/>
          <w:sz w:val="24"/>
          <w:szCs w:val="24"/>
        </w:rPr>
        <w:t xml:space="preserve">The Birth of Purgatory </w:t>
      </w:r>
      <w:r>
        <w:rPr>
          <w:rFonts w:ascii="Times New Roman" w:eastAsia="Times New Roman" w:hAnsi="Times New Roman" w:cs="Times New Roman"/>
          <w:sz w:val="24"/>
          <w:szCs w:val="24"/>
        </w:rPr>
        <w:t xml:space="preserve">trans by </w:t>
      </w:r>
      <w:proofErr w:type="spellStart"/>
      <w:r>
        <w:rPr>
          <w:rFonts w:ascii="Times New Roman" w:eastAsia="Times New Roman" w:hAnsi="Times New Roman" w:cs="Times New Roman"/>
          <w:sz w:val="24"/>
          <w:szCs w:val="24"/>
        </w:rPr>
        <w:t>Goldhammer</w:t>
      </w:r>
      <w:proofErr w:type="spellEnd"/>
      <w:r>
        <w:rPr>
          <w:rFonts w:ascii="Times New Roman" w:eastAsia="Times New Roman" w:hAnsi="Times New Roman" w:cs="Times New Roman"/>
          <w:sz w:val="24"/>
          <w:szCs w:val="24"/>
        </w:rPr>
        <w:t xml:space="preserve">, Arthur (Chicago: University of Chicago Press, 1983) </w:t>
      </w:r>
    </w:p>
    <w:p w14:paraId="00000BB4" w14:textId="77777777" w:rsidR="00E865F0" w:rsidRDefault="00A37FDD">
      <w:pPr>
        <w:spacing w:line="48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Scheerhout</w:t>
      </w:r>
      <w:proofErr w:type="spellEnd"/>
      <w:r>
        <w:rPr>
          <w:rFonts w:ascii="Times New Roman" w:eastAsia="Times New Roman" w:hAnsi="Times New Roman" w:cs="Times New Roman"/>
          <w:sz w:val="24"/>
          <w:szCs w:val="24"/>
        </w:rPr>
        <w:t xml:space="preserve">, John, ‘What Really Happened to Charlene Downes? The Blackpool Schoolgirl Who Vanished Without a Trace’ in </w:t>
      </w:r>
      <w:r>
        <w:rPr>
          <w:rFonts w:ascii="Times New Roman" w:eastAsia="Times New Roman" w:hAnsi="Times New Roman" w:cs="Times New Roman"/>
          <w:i/>
          <w:sz w:val="24"/>
          <w:szCs w:val="24"/>
        </w:rPr>
        <w:t>The Manchester E</w:t>
      </w:r>
      <w:r>
        <w:rPr>
          <w:rFonts w:ascii="Times New Roman" w:eastAsia="Times New Roman" w:hAnsi="Times New Roman" w:cs="Times New Roman"/>
          <w:i/>
          <w:sz w:val="24"/>
          <w:szCs w:val="24"/>
        </w:rPr>
        <w:t xml:space="preserve">vening News </w:t>
      </w:r>
      <w:r>
        <w:rPr>
          <w:rFonts w:ascii="Times New Roman" w:eastAsia="Times New Roman" w:hAnsi="Times New Roman" w:cs="Times New Roman"/>
          <w:sz w:val="24"/>
          <w:szCs w:val="24"/>
        </w:rPr>
        <w:t>27 May 2019 &lt;</w:t>
      </w:r>
      <w:hyperlink r:id="rId41">
        <w:r>
          <w:rPr>
            <w:rFonts w:ascii="Times New Roman" w:eastAsia="Times New Roman" w:hAnsi="Times New Roman" w:cs="Times New Roman"/>
            <w:color w:val="0563C1"/>
            <w:sz w:val="24"/>
            <w:szCs w:val="24"/>
            <w:u w:val="single"/>
          </w:rPr>
          <w:t>https://www.manchestereveningnews.co.uk/news/greater-manchester-news/believe-killed-mixed-kebabs-what</w:t>
        </w:r>
        <w:r>
          <w:rPr>
            <w:rFonts w:ascii="Times New Roman" w:eastAsia="Times New Roman" w:hAnsi="Times New Roman" w:cs="Times New Roman"/>
            <w:color w:val="0563C1"/>
            <w:sz w:val="24"/>
            <w:szCs w:val="24"/>
            <w:u w:val="single"/>
          </w:rPr>
          <w:t>-16315353</w:t>
        </w:r>
      </w:hyperlink>
      <w:r>
        <w:rPr>
          <w:rFonts w:ascii="Times New Roman" w:eastAsia="Times New Roman" w:hAnsi="Times New Roman" w:cs="Times New Roman"/>
          <w:sz w:val="24"/>
          <w:szCs w:val="24"/>
        </w:rPr>
        <w:t>&gt; [accessed 17 February 2021]</w:t>
      </w:r>
    </w:p>
    <w:p w14:paraId="00000BB5" w14:textId="77777777" w:rsidR="00E865F0" w:rsidRDefault="00A37FDD">
      <w:pPr>
        <w:spacing w:line="48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Maconie</w:t>
      </w:r>
      <w:proofErr w:type="spellEnd"/>
      <w:r>
        <w:rPr>
          <w:rFonts w:ascii="Times New Roman" w:eastAsia="Times New Roman" w:hAnsi="Times New Roman" w:cs="Times New Roman"/>
          <w:sz w:val="24"/>
          <w:szCs w:val="24"/>
        </w:rPr>
        <w:t xml:space="preserve">, Stuart </w:t>
      </w:r>
      <w:r>
        <w:rPr>
          <w:rFonts w:ascii="Times New Roman" w:eastAsia="Times New Roman" w:hAnsi="Times New Roman" w:cs="Times New Roman"/>
          <w:i/>
          <w:sz w:val="24"/>
          <w:szCs w:val="24"/>
        </w:rPr>
        <w:t xml:space="preserve">Pies and Prejudice: In Search for the North </w:t>
      </w:r>
      <w:r>
        <w:rPr>
          <w:rFonts w:ascii="Times New Roman" w:eastAsia="Times New Roman" w:hAnsi="Times New Roman" w:cs="Times New Roman"/>
          <w:sz w:val="24"/>
          <w:szCs w:val="24"/>
        </w:rPr>
        <w:t>(London: Ebury Press, 2008)</w:t>
      </w:r>
    </w:p>
    <w:p w14:paraId="00000BB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Mazierska, Ewa </w:t>
      </w:r>
      <w:r>
        <w:rPr>
          <w:rFonts w:ascii="Times New Roman" w:eastAsia="Times New Roman" w:hAnsi="Times New Roman" w:cs="Times New Roman"/>
          <w:i/>
          <w:sz w:val="24"/>
          <w:szCs w:val="24"/>
        </w:rPr>
        <w:t xml:space="preserve">Introduction: </w:t>
      </w:r>
      <w:r>
        <w:rPr>
          <w:rFonts w:ascii="Times New Roman" w:eastAsia="Times New Roman" w:hAnsi="Times New Roman" w:cs="Times New Roman"/>
          <w:sz w:val="24"/>
          <w:szCs w:val="24"/>
        </w:rPr>
        <w:t xml:space="preserve">‘The Changing Fortunes of Blackpool’ in </w:t>
      </w:r>
      <w:r>
        <w:rPr>
          <w:rFonts w:ascii="Times New Roman" w:eastAsia="Times New Roman" w:hAnsi="Times New Roman" w:cs="Times New Roman"/>
          <w:i/>
          <w:sz w:val="24"/>
          <w:szCs w:val="24"/>
        </w:rPr>
        <w:t>Blackpool in Film and Popular Music</w:t>
      </w:r>
      <w:r>
        <w:rPr>
          <w:rFonts w:ascii="Times New Roman" w:eastAsia="Times New Roman" w:hAnsi="Times New Roman" w:cs="Times New Roman"/>
          <w:sz w:val="24"/>
          <w:szCs w:val="24"/>
        </w:rPr>
        <w:t xml:space="preserve"> ed. by Ewa Mazierska (Cham, Switzerland: Palgrave Macmillan 2020) pp.1-28</w:t>
      </w:r>
    </w:p>
    <w:p w14:paraId="00000BB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Mazierska, Ewa ‘Introduction: Imagining the North of England’ in </w:t>
      </w:r>
      <w:r>
        <w:rPr>
          <w:rFonts w:ascii="Times New Roman" w:eastAsia="Times New Roman" w:hAnsi="Times New Roman" w:cs="Times New Roman"/>
          <w:i/>
          <w:sz w:val="24"/>
          <w:szCs w:val="24"/>
        </w:rPr>
        <w:t xml:space="preserve">Heading North: the North of England in Film and Television </w:t>
      </w:r>
      <w:r>
        <w:rPr>
          <w:rFonts w:ascii="Times New Roman" w:eastAsia="Times New Roman" w:hAnsi="Times New Roman" w:cs="Times New Roman"/>
          <w:sz w:val="24"/>
          <w:szCs w:val="24"/>
        </w:rPr>
        <w:t>ed. by Ewa Mazierska (</w:t>
      </w:r>
      <w:r>
        <w:rPr>
          <w:rFonts w:ascii="Times New Roman" w:eastAsia="Times New Roman" w:hAnsi="Times New Roman" w:cs="Times New Roman"/>
          <w:sz w:val="24"/>
          <w:szCs w:val="24"/>
        </w:rPr>
        <w:t>Cham, Switzerland: Palgrave Macmillan, 2017). PP.1-35.</w:t>
      </w:r>
    </w:p>
    <w:p w14:paraId="00000BB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McBain, Sophie ‘How Blackpool became a “dumping ground” for the socially excluded’ in </w:t>
      </w:r>
      <w:r>
        <w:rPr>
          <w:rFonts w:ascii="Times New Roman" w:eastAsia="Times New Roman" w:hAnsi="Times New Roman" w:cs="Times New Roman"/>
          <w:i/>
          <w:sz w:val="24"/>
          <w:szCs w:val="24"/>
        </w:rPr>
        <w:t xml:space="preserve">The New Statesman </w:t>
      </w:r>
      <w:r>
        <w:rPr>
          <w:rFonts w:ascii="Times New Roman" w:eastAsia="Times New Roman" w:hAnsi="Times New Roman" w:cs="Times New Roman"/>
          <w:sz w:val="24"/>
          <w:szCs w:val="24"/>
        </w:rPr>
        <w:t>12 December 2013 &lt;</w:t>
      </w:r>
      <w:hyperlink r:id="rId42">
        <w:r>
          <w:rPr>
            <w:rFonts w:ascii="Times New Roman" w:eastAsia="Times New Roman" w:hAnsi="Times New Roman" w:cs="Times New Roman"/>
            <w:color w:val="0563C1"/>
            <w:sz w:val="24"/>
            <w:szCs w:val="24"/>
            <w:u w:val="single"/>
          </w:rPr>
          <w:t>https://www.newstatesman.com/politics/2013/12/when-lights-go-out</w:t>
        </w:r>
      </w:hyperlink>
      <w:r>
        <w:rPr>
          <w:rFonts w:ascii="Times New Roman" w:eastAsia="Times New Roman" w:hAnsi="Times New Roman" w:cs="Times New Roman"/>
          <w:sz w:val="24"/>
          <w:szCs w:val="24"/>
        </w:rPr>
        <w:t>&gt; [accessed 20 November 2018]</w:t>
      </w:r>
    </w:p>
    <w:p w14:paraId="00000BB9"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Mitchell, Lee Clark, ‘Noir Fiction and the Western City’ in </w:t>
      </w:r>
      <w:r>
        <w:rPr>
          <w:rFonts w:ascii="Times New Roman" w:eastAsia="Times New Roman" w:hAnsi="Times New Roman" w:cs="Times New Roman"/>
          <w:i/>
          <w:sz w:val="24"/>
          <w:szCs w:val="24"/>
        </w:rPr>
        <w:t xml:space="preserve">The Cambridge Companion to the Literature of the American West, </w:t>
      </w:r>
      <w:r>
        <w:rPr>
          <w:rFonts w:ascii="Times New Roman" w:eastAsia="Times New Roman" w:hAnsi="Times New Roman" w:cs="Times New Roman"/>
          <w:sz w:val="24"/>
          <w:szCs w:val="24"/>
        </w:rPr>
        <w:t>ed. by Steven Frye (New York: Cam</w:t>
      </w:r>
      <w:r>
        <w:rPr>
          <w:rFonts w:ascii="Times New Roman" w:eastAsia="Times New Roman" w:hAnsi="Times New Roman" w:cs="Times New Roman"/>
          <w:sz w:val="24"/>
          <w:szCs w:val="24"/>
        </w:rPr>
        <w:t xml:space="preserve">bridge University Press, 2016) pp.103-118 Cambridge Companions </w:t>
      </w:r>
      <w:proofErr w:type="spellStart"/>
      <w:r>
        <w:rPr>
          <w:rFonts w:ascii="Times New Roman" w:eastAsia="Times New Roman" w:hAnsi="Times New Roman" w:cs="Times New Roman"/>
          <w:sz w:val="24"/>
          <w:szCs w:val="24"/>
        </w:rPr>
        <w:t>Ebook</w:t>
      </w:r>
      <w:proofErr w:type="spellEnd"/>
    </w:p>
    <w:p w14:paraId="00000BB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Mundy, John ‘Singing Detected: Blackpool and the Strange Case of the Missing Television Musical Dramas’, </w:t>
      </w:r>
      <w:r>
        <w:rPr>
          <w:rFonts w:ascii="Times New Roman" w:eastAsia="Times New Roman" w:hAnsi="Times New Roman" w:cs="Times New Roman"/>
          <w:i/>
          <w:sz w:val="24"/>
          <w:szCs w:val="24"/>
        </w:rPr>
        <w:t>Journal of British Cinema and Television</w:t>
      </w:r>
      <w:r>
        <w:rPr>
          <w:rFonts w:ascii="Times New Roman" w:eastAsia="Times New Roman" w:hAnsi="Times New Roman" w:cs="Times New Roman"/>
          <w:sz w:val="24"/>
          <w:szCs w:val="24"/>
        </w:rPr>
        <w:t>. 3.1 (2006), 59-71 &lt;</w:t>
      </w:r>
      <w:hyperlink r:id="rId43">
        <w:r>
          <w:rPr>
            <w:rFonts w:ascii="Times New Roman" w:eastAsia="Times New Roman" w:hAnsi="Times New Roman" w:cs="Times New Roman"/>
            <w:color w:val="0563C1"/>
            <w:sz w:val="24"/>
            <w:szCs w:val="24"/>
            <w:u w:val="single"/>
          </w:rPr>
          <w:t>10.3366/JBCTV.2006.3.1.59</w:t>
        </w:r>
      </w:hyperlink>
      <w:r>
        <w:rPr>
          <w:rFonts w:ascii="Times New Roman" w:eastAsia="Times New Roman" w:hAnsi="Times New Roman" w:cs="Times New Roman"/>
          <w:sz w:val="24"/>
          <w:szCs w:val="24"/>
        </w:rPr>
        <w:t>&gt;</w:t>
      </w:r>
    </w:p>
    <w:p w14:paraId="00000BB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Myers, Benjamin </w:t>
      </w:r>
      <w:r>
        <w:rPr>
          <w:rFonts w:ascii="Times New Roman" w:eastAsia="Times New Roman" w:hAnsi="Times New Roman" w:cs="Times New Roman"/>
          <w:i/>
          <w:sz w:val="24"/>
          <w:szCs w:val="24"/>
        </w:rPr>
        <w:t xml:space="preserve">Under The Rock </w:t>
      </w:r>
      <w:r>
        <w:rPr>
          <w:rFonts w:ascii="Times New Roman" w:eastAsia="Times New Roman" w:hAnsi="Times New Roman" w:cs="Times New Roman"/>
          <w:sz w:val="24"/>
          <w:szCs w:val="24"/>
        </w:rPr>
        <w:t>(London, Elliot and Thompson Limited, 2018)</w:t>
      </w:r>
    </w:p>
    <w:p w14:paraId="00000BB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O’Connor, Sarah, ‘Left Behind: can anyone save the towns the economy forgot?’, </w:t>
      </w:r>
      <w:r>
        <w:rPr>
          <w:rFonts w:ascii="Times New Roman" w:eastAsia="Times New Roman" w:hAnsi="Times New Roman" w:cs="Times New Roman"/>
          <w:i/>
          <w:sz w:val="24"/>
          <w:szCs w:val="24"/>
        </w:rPr>
        <w:t>The Financial Times,</w:t>
      </w:r>
      <w:r>
        <w:rPr>
          <w:rFonts w:ascii="Times New Roman" w:eastAsia="Times New Roman" w:hAnsi="Times New Roman" w:cs="Times New Roman"/>
          <w:sz w:val="24"/>
          <w:szCs w:val="24"/>
        </w:rPr>
        <w:t xml:space="preserve"> 16 November </w:t>
      </w:r>
      <w:r>
        <w:rPr>
          <w:rFonts w:ascii="Times New Roman" w:eastAsia="Times New Roman" w:hAnsi="Times New Roman" w:cs="Times New Roman"/>
          <w:sz w:val="24"/>
          <w:szCs w:val="24"/>
        </w:rPr>
        <w:t xml:space="preserve">2017 &lt; </w:t>
      </w:r>
      <w:hyperlink r:id="rId44">
        <w:r>
          <w:rPr>
            <w:rFonts w:ascii="Times New Roman" w:eastAsia="Times New Roman" w:hAnsi="Times New Roman" w:cs="Times New Roman"/>
            <w:color w:val="0563C1"/>
            <w:sz w:val="24"/>
            <w:szCs w:val="24"/>
            <w:u w:val="single"/>
          </w:rPr>
          <w:t>https://www.ft.com/blackpool</w:t>
        </w:r>
      </w:hyperlink>
      <w:r>
        <w:rPr>
          <w:rFonts w:ascii="Times New Roman" w:eastAsia="Times New Roman" w:hAnsi="Times New Roman" w:cs="Times New Roman"/>
          <w:sz w:val="24"/>
          <w:szCs w:val="24"/>
        </w:rPr>
        <w:t>&gt; [accessed 20 November 2017]</w:t>
      </w:r>
    </w:p>
    <w:p w14:paraId="00000BB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Peebles, Stacey, ‘The Western and Film’ in </w:t>
      </w:r>
      <w:r>
        <w:rPr>
          <w:rFonts w:ascii="Times New Roman" w:eastAsia="Times New Roman" w:hAnsi="Times New Roman" w:cs="Times New Roman"/>
          <w:i/>
          <w:sz w:val="24"/>
          <w:szCs w:val="24"/>
        </w:rPr>
        <w:t xml:space="preserve">The Cambridge Companion to the Literature of the American West, </w:t>
      </w:r>
      <w:r>
        <w:rPr>
          <w:rFonts w:ascii="Times New Roman" w:eastAsia="Times New Roman" w:hAnsi="Times New Roman" w:cs="Times New Roman"/>
          <w:sz w:val="24"/>
          <w:szCs w:val="24"/>
        </w:rPr>
        <w:t xml:space="preserve">ed. by Steven Frye (New York: Cambridge University Press, 2016) pp.119-135 Cambridge Companions </w:t>
      </w:r>
      <w:proofErr w:type="spellStart"/>
      <w:r>
        <w:rPr>
          <w:rFonts w:ascii="Times New Roman" w:eastAsia="Times New Roman" w:hAnsi="Times New Roman" w:cs="Times New Roman"/>
          <w:sz w:val="24"/>
          <w:szCs w:val="24"/>
        </w:rPr>
        <w:t>Ebook</w:t>
      </w:r>
      <w:proofErr w:type="spellEnd"/>
    </w:p>
    <w:p w14:paraId="00000BB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Russell, Dave </w:t>
      </w:r>
      <w:r>
        <w:rPr>
          <w:rFonts w:ascii="Times New Roman" w:eastAsia="Times New Roman" w:hAnsi="Times New Roman" w:cs="Times New Roman"/>
          <w:i/>
          <w:sz w:val="24"/>
          <w:szCs w:val="24"/>
        </w:rPr>
        <w:t xml:space="preserve">Looking North: Northern England and the National Imagination </w:t>
      </w:r>
      <w:r>
        <w:rPr>
          <w:rFonts w:ascii="Times New Roman" w:eastAsia="Times New Roman" w:hAnsi="Times New Roman" w:cs="Times New Roman"/>
          <w:sz w:val="24"/>
          <w:szCs w:val="24"/>
        </w:rPr>
        <w:t>(Manchester: Ma</w:t>
      </w:r>
      <w:r>
        <w:rPr>
          <w:rFonts w:ascii="Times New Roman" w:eastAsia="Times New Roman" w:hAnsi="Times New Roman" w:cs="Times New Roman"/>
          <w:sz w:val="24"/>
          <w:szCs w:val="24"/>
        </w:rPr>
        <w:t>nchester University Press, 2004)</w:t>
      </w:r>
    </w:p>
    <w:p w14:paraId="00000BBF" w14:textId="77777777" w:rsidR="00E865F0" w:rsidRDefault="00A37FDD">
      <w:pPr>
        <w:spacing w:line="48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Scheerhout</w:t>
      </w:r>
      <w:proofErr w:type="spellEnd"/>
      <w:r>
        <w:rPr>
          <w:rFonts w:ascii="Times New Roman" w:eastAsia="Times New Roman" w:hAnsi="Times New Roman" w:cs="Times New Roman"/>
          <w:sz w:val="24"/>
          <w:szCs w:val="24"/>
        </w:rPr>
        <w:t xml:space="preserve">, John, ‘What Really Happened to Charlene Downes? The Blackpool Schoolgirl Who Vanished Without a Trace’ in </w:t>
      </w:r>
      <w:r>
        <w:rPr>
          <w:rFonts w:ascii="Times New Roman" w:eastAsia="Times New Roman" w:hAnsi="Times New Roman" w:cs="Times New Roman"/>
          <w:i/>
          <w:sz w:val="24"/>
          <w:szCs w:val="24"/>
        </w:rPr>
        <w:t xml:space="preserve">The Manchester Evening News </w:t>
      </w:r>
      <w:r>
        <w:rPr>
          <w:rFonts w:ascii="Times New Roman" w:eastAsia="Times New Roman" w:hAnsi="Times New Roman" w:cs="Times New Roman"/>
          <w:sz w:val="24"/>
          <w:szCs w:val="24"/>
        </w:rPr>
        <w:t>27 May 2019 &lt;</w:t>
      </w:r>
      <w:hyperlink r:id="rId45">
        <w:r>
          <w:rPr>
            <w:rFonts w:ascii="Times New Roman" w:eastAsia="Times New Roman" w:hAnsi="Times New Roman" w:cs="Times New Roman"/>
            <w:color w:val="0563C1"/>
            <w:sz w:val="24"/>
            <w:szCs w:val="24"/>
            <w:u w:val="single"/>
          </w:rPr>
          <w:t>https://www.manchestereveningnews.co.uk/news/greater-manchester-news/believe-killed-mixed-kebabs-what-16315353</w:t>
        </w:r>
      </w:hyperlink>
      <w:r>
        <w:rPr>
          <w:rFonts w:ascii="Times New Roman" w:eastAsia="Times New Roman" w:hAnsi="Times New Roman" w:cs="Times New Roman"/>
          <w:sz w:val="24"/>
          <w:szCs w:val="24"/>
        </w:rPr>
        <w:t>&gt; [accessed 17 February 2021]</w:t>
      </w:r>
    </w:p>
    <w:p w14:paraId="00000BC0" w14:textId="77777777" w:rsidR="00E865F0" w:rsidRDefault="00A37FDD">
      <w:pPr>
        <w:spacing w:line="48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lastRenderedPageBreak/>
        <w:t>Sissons</w:t>
      </w:r>
      <w:proofErr w:type="spellEnd"/>
      <w:r>
        <w:rPr>
          <w:rFonts w:ascii="Times New Roman" w:eastAsia="Times New Roman" w:hAnsi="Times New Roman" w:cs="Times New Roman"/>
          <w:sz w:val="24"/>
          <w:szCs w:val="24"/>
        </w:rPr>
        <w:t xml:space="preserve">, Neil dir. </w:t>
      </w:r>
      <w:r>
        <w:rPr>
          <w:rFonts w:ascii="Times New Roman" w:eastAsia="Times New Roman" w:hAnsi="Times New Roman" w:cs="Times New Roman"/>
          <w:i/>
          <w:sz w:val="24"/>
          <w:szCs w:val="24"/>
        </w:rPr>
        <w:t>September In The Rain</w:t>
      </w:r>
      <w:r>
        <w:rPr>
          <w:rFonts w:ascii="Times New Roman" w:eastAsia="Times New Roman" w:hAnsi="Times New Roman" w:cs="Times New Roman"/>
          <w:sz w:val="24"/>
          <w:szCs w:val="24"/>
        </w:rPr>
        <w:t>, (Shu Per</w:t>
      </w:r>
      <w:r>
        <w:rPr>
          <w:rFonts w:ascii="Times New Roman" w:eastAsia="Times New Roman" w:hAnsi="Times New Roman" w:cs="Times New Roman"/>
          <w:sz w:val="24"/>
          <w:szCs w:val="24"/>
        </w:rPr>
        <w:t>formance, Off The Shelf Festival, 2019) [live performance]</w:t>
      </w:r>
    </w:p>
    <w:p w14:paraId="00000BC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Shields, Rob </w:t>
      </w:r>
      <w:r>
        <w:rPr>
          <w:rFonts w:ascii="Times New Roman" w:eastAsia="Times New Roman" w:hAnsi="Times New Roman" w:cs="Times New Roman"/>
          <w:i/>
          <w:sz w:val="24"/>
          <w:szCs w:val="24"/>
        </w:rPr>
        <w:t xml:space="preserve">Places on the Margins: Alternative Geographies of Modernity </w:t>
      </w:r>
      <w:r>
        <w:rPr>
          <w:rFonts w:ascii="Times New Roman" w:eastAsia="Times New Roman" w:hAnsi="Times New Roman" w:cs="Times New Roman"/>
          <w:sz w:val="24"/>
          <w:szCs w:val="24"/>
        </w:rPr>
        <w:t>(London; New York: Routledge 1991)</w:t>
      </w:r>
    </w:p>
    <w:p w14:paraId="00000BC2" w14:textId="77777777" w:rsidR="00E865F0" w:rsidRDefault="00A37FDD">
      <w:pPr>
        <w:spacing w:line="48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Skeggs</w:t>
      </w:r>
      <w:proofErr w:type="spellEnd"/>
      <w:r>
        <w:rPr>
          <w:rFonts w:ascii="Times New Roman" w:eastAsia="Times New Roman" w:hAnsi="Times New Roman" w:cs="Times New Roman"/>
          <w:sz w:val="24"/>
          <w:szCs w:val="24"/>
        </w:rPr>
        <w:t xml:space="preserve">, Beverley </w:t>
      </w:r>
      <w:r>
        <w:rPr>
          <w:rFonts w:ascii="Times New Roman" w:eastAsia="Times New Roman" w:hAnsi="Times New Roman" w:cs="Times New Roman"/>
          <w:i/>
          <w:sz w:val="24"/>
          <w:szCs w:val="24"/>
        </w:rPr>
        <w:t>Class, Self, Culture</w:t>
      </w:r>
      <w:r>
        <w:rPr>
          <w:rFonts w:ascii="Times New Roman" w:eastAsia="Times New Roman" w:hAnsi="Times New Roman" w:cs="Times New Roman"/>
          <w:sz w:val="24"/>
          <w:szCs w:val="24"/>
        </w:rPr>
        <w:t xml:space="preserve"> (London, Routledge, 2004)</w:t>
      </w:r>
    </w:p>
    <w:p w14:paraId="00000BC3"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Tyler, Imogen, ‘Chav Mum </w:t>
      </w:r>
      <w:r>
        <w:rPr>
          <w:rFonts w:ascii="Times New Roman" w:eastAsia="Times New Roman" w:hAnsi="Times New Roman" w:cs="Times New Roman"/>
          <w:sz w:val="24"/>
          <w:szCs w:val="24"/>
        </w:rPr>
        <w:t xml:space="preserve">Chav Scum’, </w:t>
      </w:r>
      <w:r>
        <w:rPr>
          <w:rFonts w:ascii="Times New Roman" w:eastAsia="Times New Roman" w:hAnsi="Times New Roman" w:cs="Times New Roman"/>
          <w:i/>
          <w:sz w:val="24"/>
          <w:szCs w:val="24"/>
        </w:rPr>
        <w:t>Feminist Media Studies</w:t>
      </w:r>
      <w:r>
        <w:rPr>
          <w:rFonts w:ascii="Times New Roman" w:eastAsia="Times New Roman" w:hAnsi="Times New Roman" w:cs="Times New Roman"/>
          <w:sz w:val="24"/>
          <w:szCs w:val="24"/>
        </w:rPr>
        <w:t xml:space="preserve"> 8.1 (2008), p.17-34 https://doi-org.sheffield.idm.oclc.org/10.1080/14680770701824779</w:t>
      </w:r>
    </w:p>
    <w:p w14:paraId="00000BC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UK Government, ‘Gambling Act 2005’, </w:t>
      </w:r>
      <w:r>
        <w:rPr>
          <w:rFonts w:ascii="Times New Roman" w:eastAsia="Times New Roman" w:hAnsi="Times New Roman" w:cs="Times New Roman"/>
          <w:i/>
          <w:sz w:val="24"/>
          <w:szCs w:val="24"/>
        </w:rPr>
        <w:t xml:space="preserve">Government Legislation, </w:t>
      </w:r>
      <w:r>
        <w:rPr>
          <w:rFonts w:ascii="Times New Roman" w:eastAsia="Times New Roman" w:hAnsi="Times New Roman" w:cs="Times New Roman"/>
          <w:sz w:val="24"/>
          <w:szCs w:val="24"/>
        </w:rPr>
        <w:t>2005 &lt;</w:t>
      </w:r>
      <w:hyperlink r:id="rId46">
        <w:r>
          <w:rPr>
            <w:rFonts w:ascii="Times New Roman" w:eastAsia="Times New Roman" w:hAnsi="Times New Roman" w:cs="Times New Roman"/>
            <w:color w:val="0563C1"/>
            <w:sz w:val="24"/>
            <w:szCs w:val="24"/>
            <w:u w:val="single"/>
          </w:rPr>
          <w:t>http://www.legislation.gov.uk/ukpga/2005/19/contents/enacted</w:t>
        </w:r>
      </w:hyperlink>
      <w:r>
        <w:rPr>
          <w:rFonts w:ascii="Times New Roman" w:eastAsia="Times New Roman" w:hAnsi="Times New Roman" w:cs="Times New Roman"/>
          <w:sz w:val="24"/>
          <w:szCs w:val="24"/>
          <w:u w:val="single"/>
        </w:rPr>
        <w:t xml:space="preserve">&gt; </w:t>
      </w:r>
      <w:r>
        <w:rPr>
          <w:rFonts w:ascii="Times New Roman" w:eastAsia="Times New Roman" w:hAnsi="Times New Roman" w:cs="Times New Roman"/>
          <w:sz w:val="24"/>
          <w:szCs w:val="24"/>
        </w:rPr>
        <w:t>[accessed 28 may 2020]</w:t>
      </w:r>
    </w:p>
    <w:p w14:paraId="00000BC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Vice, Sue </w:t>
      </w:r>
      <w:r>
        <w:rPr>
          <w:rFonts w:ascii="Times New Roman" w:eastAsia="Times New Roman" w:hAnsi="Times New Roman" w:cs="Times New Roman"/>
          <w:i/>
          <w:sz w:val="24"/>
          <w:szCs w:val="24"/>
        </w:rPr>
        <w:t xml:space="preserve">Introducing Bakhtin </w:t>
      </w:r>
      <w:r>
        <w:rPr>
          <w:rFonts w:ascii="Times New Roman" w:eastAsia="Times New Roman" w:hAnsi="Times New Roman" w:cs="Times New Roman"/>
          <w:sz w:val="24"/>
          <w:szCs w:val="24"/>
        </w:rPr>
        <w:t>(Manchester: Manchester University Press 1997)</w:t>
      </w:r>
    </w:p>
    <w:p w14:paraId="00000BC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Visit Blackpool, ‘Another Year of Growth for Blackpool’s Tourism Economy’ </w:t>
      </w:r>
      <w:r>
        <w:rPr>
          <w:rFonts w:ascii="Times New Roman" w:eastAsia="Times New Roman" w:hAnsi="Times New Roman" w:cs="Times New Roman"/>
          <w:i/>
          <w:sz w:val="24"/>
          <w:szCs w:val="24"/>
        </w:rPr>
        <w:t>Visit Blac</w:t>
      </w:r>
      <w:r>
        <w:rPr>
          <w:rFonts w:ascii="Times New Roman" w:eastAsia="Times New Roman" w:hAnsi="Times New Roman" w:cs="Times New Roman"/>
          <w:i/>
          <w:sz w:val="24"/>
          <w:szCs w:val="24"/>
        </w:rPr>
        <w:t>kpool</w:t>
      </w:r>
      <w:r>
        <w:rPr>
          <w:rFonts w:ascii="Times New Roman" w:eastAsia="Times New Roman" w:hAnsi="Times New Roman" w:cs="Times New Roman"/>
          <w:sz w:val="24"/>
          <w:szCs w:val="24"/>
        </w:rPr>
        <w:t xml:space="preserve"> &lt;</w:t>
      </w:r>
      <w:hyperlink r:id="rId47">
        <w:r>
          <w:rPr>
            <w:rFonts w:ascii="Times New Roman" w:eastAsia="Times New Roman" w:hAnsi="Times New Roman" w:cs="Times New Roman"/>
            <w:color w:val="0563C1"/>
            <w:sz w:val="24"/>
            <w:szCs w:val="24"/>
            <w:u w:val="single"/>
          </w:rPr>
          <w:t>https://www.visitblackpool.com/latest-news/another-year-of-growth-for-blackpool%E2%80%99s-tourism-eco/</w:t>
        </w:r>
      </w:hyperlink>
      <w:r>
        <w:rPr>
          <w:rFonts w:ascii="Times New Roman" w:eastAsia="Times New Roman" w:hAnsi="Times New Roman" w:cs="Times New Roman"/>
          <w:sz w:val="24"/>
          <w:szCs w:val="24"/>
        </w:rPr>
        <w:t>&gt; [accessed 25 February 2</w:t>
      </w:r>
      <w:r>
        <w:rPr>
          <w:rFonts w:ascii="Times New Roman" w:eastAsia="Times New Roman" w:hAnsi="Times New Roman" w:cs="Times New Roman"/>
          <w:sz w:val="24"/>
          <w:szCs w:val="24"/>
        </w:rPr>
        <w:t>021]</w:t>
      </w:r>
    </w:p>
    <w:p w14:paraId="00000BC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Walton, John </w:t>
      </w:r>
      <w:r>
        <w:rPr>
          <w:rFonts w:ascii="Times New Roman" w:eastAsia="Times New Roman" w:hAnsi="Times New Roman" w:cs="Times New Roman"/>
          <w:i/>
          <w:sz w:val="24"/>
          <w:szCs w:val="24"/>
        </w:rPr>
        <w:t xml:space="preserve">Blackpool </w:t>
      </w:r>
      <w:r>
        <w:rPr>
          <w:rFonts w:ascii="Times New Roman" w:eastAsia="Times New Roman" w:hAnsi="Times New Roman" w:cs="Times New Roman"/>
          <w:sz w:val="24"/>
          <w:szCs w:val="24"/>
        </w:rPr>
        <w:t>(Edinburgh: University of Edinburgh Press, 1998)</w:t>
      </w:r>
    </w:p>
    <w:p w14:paraId="00000BC8" w14:textId="77777777" w:rsidR="00E865F0" w:rsidRDefault="00A37FDD">
      <w:pPr>
        <w:rPr>
          <w:rFonts w:ascii="Times New Roman" w:eastAsia="Times New Roman" w:hAnsi="Times New Roman" w:cs="Times New Roman"/>
          <w:sz w:val="24"/>
          <w:szCs w:val="24"/>
        </w:rPr>
      </w:pPr>
      <w:r>
        <w:br w:type="page"/>
      </w:r>
    </w:p>
    <w:p w14:paraId="00000BC9" w14:textId="77777777" w:rsidR="00E865F0" w:rsidRDefault="00A37FDD">
      <w:pPr>
        <w:pStyle w:val="Heading1"/>
        <w:jc w:val="center"/>
      </w:pPr>
      <w:bookmarkStart w:id="229" w:name="_heading=h.2uh6nw4" w:colFirst="0" w:colLast="0"/>
      <w:bookmarkEnd w:id="229"/>
      <w:r>
        <w:lastRenderedPageBreak/>
        <w:t>Filmography</w:t>
      </w:r>
    </w:p>
    <w:p w14:paraId="00000BC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Blair, David, dir., </w:t>
      </w:r>
      <w:r>
        <w:rPr>
          <w:rFonts w:ascii="Times New Roman" w:eastAsia="Times New Roman" w:hAnsi="Times New Roman" w:cs="Times New Roman"/>
          <w:i/>
          <w:sz w:val="24"/>
          <w:szCs w:val="24"/>
        </w:rPr>
        <w:t>Away, (</w:t>
      </w:r>
      <w:proofErr w:type="spellStart"/>
      <w:r>
        <w:rPr>
          <w:rFonts w:ascii="Times New Roman" w:eastAsia="Times New Roman" w:hAnsi="Times New Roman" w:cs="Times New Roman"/>
          <w:sz w:val="24"/>
          <w:szCs w:val="24"/>
        </w:rPr>
        <w:t>Metrodome</w:t>
      </w:r>
      <w:proofErr w:type="spellEnd"/>
      <w:r>
        <w:rPr>
          <w:rFonts w:ascii="Times New Roman" w:eastAsia="Times New Roman" w:hAnsi="Times New Roman" w:cs="Times New Roman"/>
          <w:sz w:val="24"/>
          <w:szCs w:val="24"/>
        </w:rPr>
        <w:t xml:space="preserve"> Distribution, 2016) [on Amazon Prime Library]</w:t>
      </w:r>
    </w:p>
    <w:p w14:paraId="00000BCB"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Chadha, Gurinder dir., </w:t>
      </w:r>
      <w:r>
        <w:rPr>
          <w:rFonts w:ascii="Times New Roman" w:eastAsia="Times New Roman" w:hAnsi="Times New Roman" w:cs="Times New Roman"/>
          <w:i/>
          <w:sz w:val="24"/>
          <w:szCs w:val="24"/>
        </w:rPr>
        <w:t>Bhaji on the Beach,</w:t>
      </w:r>
      <w:r>
        <w:rPr>
          <w:rFonts w:ascii="Times New Roman" w:eastAsia="Times New Roman" w:hAnsi="Times New Roman" w:cs="Times New Roman"/>
          <w:sz w:val="24"/>
          <w:szCs w:val="24"/>
        </w:rPr>
        <w:t xml:space="preserve"> (Channel Four Films, 1993)</w:t>
      </w:r>
    </w:p>
    <w:p w14:paraId="00000BCC"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Blackpool </w:t>
      </w:r>
      <w:r>
        <w:rPr>
          <w:rFonts w:ascii="Times New Roman" w:eastAsia="Times New Roman" w:hAnsi="Times New Roman" w:cs="Times New Roman"/>
          <w:sz w:val="24"/>
          <w:szCs w:val="24"/>
        </w:rPr>
        <w:t>(BBC, 2004) [on DVD]</w:t>
      </w:r>
    </w:p>
    <w:p w14:paraId="00000BCD"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Herman, Mark, dir., </w:t>
      </w:r>
      <w:r>
        <w:rPr>
          <w:rFonts w:ascii="Times New Roman" w:eastAsia="Times New Roman" w:hAnsi="Times New Roman" w:cs="Times New Roman"/>
          <w:i/>
          <w:sz w:val="24"/>
          <w:szCs w:val="24"/>
        </w:rPr>
        <w:t xml:space="preserve">Brassed Off </w:t>
      </w:r>
      <w:r>
        <w:rPr>
          <w:rFonts w:ascii="Times New Roman" w:eastAsia="Times New Roman" w:hAnsi="Times New Roman" w:cs="Times New Roman"/>
          <w:sz w:val="24"/>
          <w:szCs w:val="24"/>
        </w:rPr>
        <w:t>(Channel Four Films, 1996)</w:t>
      </w:r>
    </w:p>
    <w:p w14:paraId="00000BCE"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O’Neill, Jevon, dir., </w:t>
      </w:r>
      <w:r>
        <w:rPr>
          <w:rFonts w:ascii="Times New Roman" w:eastAsia="Times New Roman" w:hAnsi="Times New Roman" w:cs="Times New Roman"/>
          <w:i/>
          <w:sz w:val="24"/>
          <w:szCs w:val="24"/>
        </w:rPr>
        <w:t>Bob’s Weekend</w:t>
      </w:r>
      <w:r>
        <w:rPr>
          <w:rFonts w:ascii="Times New Roman" w:eastAsia="Times New Roman" w:hAnsi="Times New Roman" w:cs="Times New Roman"/>
          <w:sz w:val="24"/>
          <w:szCs w:val="24"/>
        </w:rPr>
        <w:t>, (Guerrilla Films, 2001) [on DVD]</w:t>
      </w:r>
    </w:p>
    <w:p w14:paraId="00000BCF" w14:textId="77777777" w:rsidR="00E865F0" w:rsidRDefault="00A37FDD">
      <w:pPr>
        <w:spacing w:line="48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i/>
          <w:sz w:val="24"/>
          <w:szCs w:val="24"/>
        </w:rPr>
        <w:t>Eastenders</w:t>
      </w:r>
      <w:proofErr w:type="spellEnd"/>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(BBC, 1985-present) &lt;</w:t>
      </w:r>
      <w:hyperlink r:id="rId48">
        <w:r>
          <w:rPr>
            <w:rFonts w:ascii="Times New Roman" w:eastAsia="Times New Roman" w:hAnsi="Times New Roman" w:cs="Times New Roman"/>
            <w:color w:val="0563C1"/>
            <w:sz w:val="24"/>
            <w:szCs w:val="24"/>
            <w:u w:val="single"/>
          </w:rPr>
          <w:t>https://www.bbc.co.uk/iplayer/episodes/b006m86d/eastenders</w:t>
        </w:r>
      </w:hyperlink>
      <w:r>
        <w:rPr>
          <w:rFonts w:ascii="Times New Roman" w:eastAsia="Times New Roman" w:hAnsi="Times New Roman" w:cs="Times New Roman"/>
          <w:sz w:val="24"/>
          <w:szCs w:val="24"/>
        </w:rPr>
        <w:t>&gt; [accessed 18 May 2020]</w:t>
      </w:r>
    </w:p>
    <w:p w14:paraId="00000BD0"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Wingard, Jason dir., </w:t>
      </w:r>
      <w:r>
        <w:rPr>
          <w:rFonts w:ascii="Times New Roman" w:eastAsia="Times New Roman" w:hAnsi="Times New Roman" w:cs="Times New Roman"/>
          <w:i/>
          <w:sz w:val="24"/>
          <w:szCs w:val="24"/>
        </w:rPr>
        <w:t xml:space="preserve">Eaten by Lions </w:t>
      </w:r>
      <w:r>
        <w:rPr>
          <w:rFonts w:ascii="Times New Roman" w:eastAsia="Times New Roman" w:hAnsi="Times New Roman" w:cs="Times New Roman"/>
          <w:sz w:val="24"/>
          <w:szCs w:val="24"/>
        </w:rPr>
        <w:t>(Mecca Films, 2019) [on DVD]</w:t>
      </w:r>
    </w:p>
    <w:p w14:paraId="00000BD1"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Funland</w:t>
      </w:r>
      <w:r>
        <w:rPr>
          <w:rFonts w:ascii="Times New Roman" w:eastAsia="Times New Roman" w:hAnsi="Times New Roman" w:cs="Times New Roman"/>
          <w:sz w:val="24"/>
          <w:szCs w:val="24"/>
        </w:rPr>
        <w:t xml:space="preserve"> (BBC, 2005) [on DVD] </w:t>
      </w:r>
    </w:p>
    <w:p w14:paraId="00000BD2" w14:textId="77777777" w:rsidR="00E865F0" w:rsidRDefault="00A37FDD">
      <w:pPr>
        <w:spacing w:line="48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Chelsom</w:t>
      </w:r>
      <w:proofErr w:type="spellEnd"/>
      <w:r>
        <w:rPr>
          <w:rFonts w:ascii="Times New Roman" w:eastAsia="Times New Roman" w:hAnsi="Times New Roman" w:cs="Times New Roman"/>
          <w:sz w:val="24"/>
          <w:szCs w:val="24"/>
        </w:rPr>
        <w:t xml:space="preserve">, Peter, dir., </w:t>
      </w:r>
      <w:r>
        <w:rPr>
          <w:rFonts w:ascii="Times New Roman" w:eastAsia="Times New Roman" w:hAnsi="Times New Roman" w:cs="Times New Roman"/>
          <w:i/>
          <w:sz w:val="24"/>
          <w:szCs w:val="24"/>
        </w:rPr>
        <w:t xml:space="preserve">Funny Bones </w:t>
      </w:r>
      <w:r>
        <w:rPr>
          <w:rFonts w:ascii="Times New Roman" w:eastAsia="Times New Roman" w:hAnsi="Times New Roman" w:cs="Times New Roman"/>
          <w:sz w:val="24"/>
          <w:szCs w:val="24"/>
        </w:rPr>
        <w:t>(Hollywood Pictures, 1995) [on DVD]</w:t>
      </w:r>
    </w:p>
    <w:p w14:paraId="00000BD3" w14:textId="77777777" w:rsidR="00E865F0" w:rsidRDefault="00A37FDD">
      <w:pPr>
        <w:spacing w:line="48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Bendelack</w:t>
      </w:r>
      <w:proofErr w:type="spellEnd"/>
      <w:r>
        <w:rPr>
          <w:rFonts w:ascii="Times New Roman" w:eastAsia="Times New Roman" w:hAnsi="Times New Roman" w:cs="Times New Roman"/>
          <w:sz w:val="24"/>
          <w:szCs w:val="24"/>
        </w:rPr>
        <w:t xml:space="preserve">, Steve dir., </w:t>
      </w:r>
      <w:r>
        <w:rPr>
          <w:rFonts w:ascii="Times New Roman" w:eastAsia="Times New Roman" w:hAnsi="Times New Roman" w:cs="Times New Roman"/>
          <w:i/>
          <w:sz w:val="24"/>
          <w:szCs w:val="24"/>
        </w:rPr>
        <w:t xml:space="preserve">The Harry Hill Movie </w:t>
      </w:r>
      <w:r>
        <w:rPr>
          <w:rFonts w:ascii="Times New Roman" w:eastAsia="Times New Roman" w:hAnsi="Times New Roman" w:cs="Times New Roman"/>
          <w:sz w:val="24"/>
          <w:szCs w:val="24"/>
        </w:rPr>
        <w:t>(Entertainment Film Distributors, 2013)</w:t>
      </w:r>
    </w:p>
    <w:p w14:paraId="00000BD4"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Blakely, John E., dir., </w:t>
      </w:r>
      <w:r>
        <w:rPr>
          <w:rFonts w:ascii="Times New Roman" w:eastAsia="Times New Roman" w:hAnsi="Times New Roman" w:cs="Times New Roman"/>
          <w:i/>
          <w:sz w:val="24"/>
          <w:szCs w:val="24"/>
        </w:rPr>
        <w:t xml:space="preserve">Holidays with Pay, </w:t>
      </w:r>
      <w:r>
        <w:rPr>
          <w:rFonts w:ascii="Times New Roman" w:eastAsia="Times New Roman" w:hAnsi="Times New Roman" w:cs="Times New Roman"/>
          <w:sz w:val="24"/>
          <w:szCs w:val="24"/>
        </w:rPr>
        <w:t>(Mancunian Films, 1948)</w:t>
      </w:r>
    </w:p>
    <w:p w14:paraId="00000BD5"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Burton, Tim dir., </w:t>
      </w:r>
      <w:r>
        <w:rPr>
          <w:rFonts w:ascii="Times New Roman" w:eastAsia="Times New Roman" w:hAnsi="Times New Roman" w:cs="Times New Roman"/>
          <w:i/>
          <w:sz w:val="24"/>
          <w:szCs w:val="24"/>
        </w:rPr>
        <w:t xml:space="preserve">Miss Peregrine’s </w:t>
      </w:r>
      <w:r>
        <w:rPr>
          <w:rFonts w:ascii="Times New Roman" w:eastAsia="Times New Roman" w:hAnsi="Times New Roman" w:cs="Times New Roman"/>
          <w:i/>
          <w:sz w:val="24"/>
          <w:szCs w:val="24"/>
        </w:rPr>
        <w:t>Home for Peculiar Children,</w:t>
      </w:r>
      <w:r>
        <w:rPr>
          <w:rFonts w:ascii="Times New Roman" w:eastAsia="Times New Roman" w:hAnsi="Times New Roman" w:cs="Times New Roman"/>
          <w:sz w:val="24"/>
          <w:szCs w:val="24"/>
        </w:rPr>
        <w:t xml:space="preserve"> (20</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Century Fox, 2016)</w:t>
      </w:r>
    </w:p>
    <w:p w14:paraId="00000BD6"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My Family </w:t>
      </w:r>
      <w:r>
        <w:rPr>
          <w:rFonts w:ascii="Times New Roman" w:eastAsia="Times New Roman" w:hAnsi="Times New Roman" w:cs="Times New Roman"/>
          <w:sz w:val="24"/>
          <w:szCs w:val="24"/>
        </w:rPr>
        <w:t>(BBC, 2000-2011) &lt;</w:t>
      </w:r>
      <w:hyperlink r:id="rId49">
        <w:r>
          <w:rPr>
            <w:rFonts w:ascii="Times New Roman" w:eastAsia="Times New Roman" w:hAnsi="Times New Roman" w:cs="Times New Roman"/>
            <w:color w:val="0563C1"/>
            <w:sz w:val="24"/>
            <w:szCs w:val="24"/>
            <w:u w:val="single"/>
          </w:rPr>
          <w:t>https://www.bbc.co.uk/iplayer/episodes/b006xj32/my-family</w:t>
        </w:r>
      </w:hyperlink>
      <w:r>
        <w:rPr>
          <w:rFonts w:ascii="Times New Roman" w:eastAsia="Times New Roman" w:hAnsi="Times New Roman" w:cs="Times New Roman"/>
          <w:sz w:val="24"/>
          <w:szCs w:val="24"/>
        </w:rPr>
        <w:t>&gt; [accessed 23 May 2020]</w:t>
      </w:r>
    </w:p>
    <w:p w14:paraId="00000BD7"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Glass, Rose dir.</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Saint Maud </w:t>
      </w:r>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StudioCanal</w:t>
      </w:r>
      <w:proofErr w:type="spellEnd"/>
      <w:r>
        <w:rPr>
          <w:rFonts w:ascii="Times New Roman" w:eastAsia="Times New Roman" w:hAnsi="Times New Roman" w:cs="Times New Roman"/>
          <w:sz w:val="24"/>
          <w:szCs w:val="24"/>
        </w:rPr>
        <w:t>, 2019)</w:t>
      </w:r>
    </w:p>
    <w:p w14:paraId="00000BD8"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Dean, Basil, dir., </w:t>
      </w:r>
      <w:r>
        <w:rPr>
          <w:rFonts w:ascii="Times New Roman" w:eastAsia="Times New Roman" w:hAnsi="Times New Roman" w:cs="Times New Roman"/>
          <w:i/>
          <w:sz w:val="24"/>
          <w:szCs w:val="24"/>
        </w:rPr>
        <w:t xml:space="preserve">Sing As We Go, </w:t>
      </w:r>
      <w:r>
        <w:rPr>
          <w:rFonts w:ascii="Times New Roman" w:eastAsia="Times New Roman" w:hAnsi="Times New Roman" w:cs="Times New Roman"/>
          <w:sz w:val="24"/>
          <w:szCs w:val="24"/>
        </w:rPr>
        <w:t>(Associated Talking Pictures, 1934)</w:t>
      </w:r>
    </w:p>
    <w:p w14:paraId="00000BD9" w14:textId="77777777" w:rsidR="00E865F0" w:rsidRDefault="00A37FDD">
      <w:pPr>
        <w:spacing w:line="480" w:lineRule="auto"/>
        <w:rPr>
          <w:rFonts w:ascii="Times New Roman" w:eastAsia="Times New Roman" w:hAnsi="Times New Roman" w:cs="Times New Roman"/>
          <w:sz w:val="24"/>
          <w:szCs w:val="24"/>
        </w:rPr>
      </w:pPr>
      <w:bookmarkStart w:id="230" w:name="_heading=h.19mgy3x" w:colFirst="0" w:colLast="0"/>
      <w:bookmarkEnd w:id="230"/>
      <w:proofErr w:type="spellStart"/>
      <w:r>
        <w:rPr>
          <w:rFonts w:ascii="Times New Roman" w:eastAsia="Times New Roman" w:hAnsi="Times New Roman" w:cs="Times New Roman"/>
          <w:sz w:val="24"/>
          <w:szCs w:val="24"/>
        </w:rPr>
        <w:t>Cattaneo</w:t>
      </w:r>
      <w:proofErr w:type="spellEnd"/>
      <w:r>
        <w:rPr>
          <w:rFonts w:ascii="Times New Roman" w:eastAsia="Times New Roman" w:hAnsi="Times New Roman" w:cs="Times New Roman"/>
          <w:sz w:val="24"/>
          <w:szCs w:val="24"/>
        </w:rPr>
        <w:t xml:space="preserve">, Peter, dir., </w:t>
      </w:r>
      <w:r>
        <w:rPr>
          <w:rFonts w:ascii="Times New Roman" w:eastAsia="Times New Roman" w:hAnsi="Times New Roman" w:cs="Times New Roman"/>
          <w:i/>
          <w:sz w:val="24"/>
          <w:szCs w:val="24"/>
        </w:rPr>
        <w:t xml:space="preserve">The Full Monty, </w:t>
      </w:r>
      <w:r>
        <w:rPr>
          <w:rFonts w:ascii="Times New Roman" w:eastAsia="Times New Roman" w:hAnsi="Times New Roman" w:cs="Times New Roman"/>
          <w:sz w:val="24"/>
          <w:szCs w:val="24"/>
        </w:rPr>
        <w:t>(Fox Searchlight Pictures, 1997)</w:t>
      </w:r>
    </w:p>
    <w:p w14:paraId="00000BDA" w14:textId="77777777" w:rsidR="00E865F0" w:rsidRDefault="00A37FDD">
      <w:pPr>
        <w:spacing w:line="48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The League of Gentleman – complete collection </w:t>
      </w:r>
      <w:r>
        <w:rPr>
          <w:rFonts w:ascii="Times New Roman" w:eastAsia="Times New Roman" w:hAnsi="Times New Roman" w:cs="Times New Roman"/>
          <w:sz w:val="24"/>
          <w:szCs w:val="24"/>
        </w:rPr>
        <w:t>(BBC 2017) [on DVD]</w:t>
      </w:r>
    </w:p>
    <w:p w14:paraId="00000BDB" w14:textId="77777777" w:rsidR="00E865F0" w:rsidRDefault="00E865F0">
      <w:pPr>
        <w:spacing w:line="480" w:lineRule="auto"/>
        <w:rPr>
          <w:rFonts w:ascii="Times New Roman" w:eastAsia="Times New Roman" w:hAnsi="Times New Roman" w:cs="Times New Roman"/>
          <w:sz w:val="24"/>
          <w:szCs w:val="24"/>
        </w:rPr>
      </w:pPr>
    </w:p>
    <w:sectPr w:rsidR="00E865F0">
      <w:headerReference w:type="default" r:id="rId50"/>
      <w:pgSz w:w="11906" w:h="16838"/>
      <w:pgMar w:top="1440" w:right="1440" w:bottom="1440" w:left="1440" w:header="708" w:footer="708" w:gutter="0"/>
      <w:pgNumType w:start="1"/>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 w:author="Sue Vice" w:date="2021-09-21T19:50:00Z" w:initials="">
    <w:p w14:paraId="00000CEB" w14:textId="77777777" w:rsidR="00E865F0" w:rsidRDefault="00A37FDD">
      <w:pPr>
        <w:widowControl w:val="0"/>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I think you could put a mention of your published article here, using wording of this kind: A version of chapter 1 was published as ... and include the details of your chapter and the boo</w:t>
      </w:r>
      <w:r>
        <w:rPr>
          <w:rFonts w:ascii="Arial" w:eastAsia="Arial" w:hAnsi="Arial" w:cs="Arial"/>
          <w:color w:val="000000"/>
        </w:rPr>
        <w:t>k it appears in, with page numbers.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0000CEB" w15:done="1"/>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0000CEB" w16cid:durableId="250AF6C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FA7D18" w14:textId="77777777" w:rsidR="00A37FDD" w:rsidRDefault="00A37FDD">
      <w:pPr>
        <w:spacing w:after="0" w:line="240" w:lineRule="auto"/>
      </w:pPr>
      <w:r>
        <w:separator/>
      </w:r>
    </w:p>
  </w:endnote>
  <w:endnote w:type="continuationSeparator" w:id="0">
    <w:p w14:paraId="7061C11D" w14:textId="77777777" w:rsidR="00A37FDD" w:rsidRDefault="00A37F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roman"/>
    <w:notTrueType/>
    <w:pitch w:val="default"/>
  </w:font>
  <w:font w:name="Georgia">
    <w:panose1 w:val="02040502050405020303"/>
    <w:charset w:val="00"/>
    <w:family w:val="auto"/>
    <w:pitch w:val="default"/>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CE8" w14:textId="7B0C3412" w:rsidR="00E865F0" w:rsidRDefault="00A37FDD">
    <w:pPr>
      <w:pBdr>
        <w:top w:val="nil"/>
        <w:left w:val="nil"/>
        <w:bottom w:val="nil"/>
        <w:right w:val="nil"/>
        <w:between w:val="nil"/>
      </w:pBdr>
      <w:tabs>
        <w:tab w:val="center" w:pos="4513"/>
        <w:tab w:val="right" w:pos="9026"/>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72601D">
      <w:rPr>
        <w:noProof/>
        <w:color w:val="000000"/>
      </w:rPr>
      <w:t>1</w:t>
    </w:r>
    <w:r>
      <w:rPr>
        <w:color w:val="000000"/>
      </w:rPr>
      <w:fldChar w:fldCharType="end"/>
    </w:r>
  </w:p>
  <w:p w14:paraId="00000CE9" w14:textId="77777777" w:rsidR="00E865F0" w:rsidRDefault="00E865F0">
    <w:pPr>
      <w:pBdr>
        <w:top w:val="nil"/>
        <w:left w:val="nil"/>
        <w:bottom w:val="nil"/>
        <w:right w:val="nil"/>
        <w:between w:val="nil"/>
      </w:pBdr>
      <w:tabs>
        <w:tab w:val="center" w:pos="4513"/>
        <w:tab w:val="right" w:pos="9026"/>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D2FB1C" w14:textId="77777777" w:rsidR="00A37FDD" w:rsidRDefault="00A37FDD">
      <w:pPr>
        <w:spacing w:after="0" w:line="240" w:lineRule="auto"/>
      </w:pPr>
      <w:r>
        <w:separator/>
      </w:r>
    </w:p>
  </w:footnote>
  <w:footnote w:type="continuationSeparator" w:id="0">
    <w:p w14:paraId="7892DB13" w14:textId="77777777" w:rsidR="00A37FDD" w:rsidRDefault="00A37FDD">
      <w:pPr>
        <w:spacing w:after="0" w:line="240" w:lineRule="auto"/>
      </w:pPr>
      <w:r>
        <w:continuationSeparator/>
      </w:r>
    </w:p>
  </w:footnote>
  <w:footnote w:id="1">
    <w:p w14:paraId="00000BDC"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Helen </w:t>
      </w:r>
      <w:proofErr w:type="spellStart"/>
      <w:r>
        <w:rPr>
          <w:color w:val="000000"/>
          <w:sz w:val="20"/>
          <w:szCs w:val="20"/>
        </w:rPr>
        <w:t>Pidd</w:t>
      </w:r>
      <w:proofErr w:type="spellEnd"/>
      <w:r>
        <w:rPr>
          <w:color w:val="000000"/>
          <w:sz w:val="20"/>
          <w:szCs w:val="20"/>
        </w:rPr>
        <w:t xml:space="preserve"> ‘Blackpool’s Brexit voters revel in ‘giving the metropolitan elite a kicking’ </w:t>
      </w:r>
      <w:r>
        <w:rPr>
          <w:i/>
          <w:color w:val="000000"/>
          <w:sz w:val="20"/>
          <w:szCs w:val="20"/>
        </w:rPr>
        <w:t xml:space="preserve">The Guardian </w:t>
      </w:r>
      <w:r>
        <w:rPr>
          <w:color w:val="000000"/>
          <w:sz w:val="20"/>
          <w:szCs w:val="20"/>
        </w:rPr>
        <w:t xml:space="preserve">27 June 2016 &lt; </w:t>
      </w:r>
      <w:hyperlink r:id="rId1">
        <w:r>
          <w:rPr>
            <w:color w:val="0563C1"/>
            <w:sz w:val="20"/>
            <w:szCs w:val="20"/>
            <w:u w:val="single"/>
          </w:rPr>
          <w:t>https://www.theguardian.com/uk-news/2016/jun/27/blackpools-brexit-voters-revel-in-giving-the-metropolitan-elite-a-kic</w:t>
        </w:r>
        <w:r>
          <w:rPr>
            <w:color w:val="0563C1"/>
            <w:sz w:val="20"/>
            <w:szCs w:val="20"/>
            <w:u w:val="single"/>
          </w:rPr>
          <w:t>king</w:t>
        </w:r>
      </w:hyperlink>
      <w:r>
        <w:rPr>
          <w:color w:val="000000"/>
          <w:sz w:val="20"/>
          <w:szCs w:val="20"/>
        </w:rPr>
        <w:t>&gt; [accessed 17 February 2021]</w:t>
      </w:r>
    </w:p>
    <w:bookmarkStart w:id="5" w:name="_heading=h.1yyy98l" w:colFirst="0" w:colLast="0"/>
    <w:bookmarkEnd w:id="5"/>
  </w:footnote>
  <w:footnote w:id="2">
    <w:p w14:paraId="00000BDD" w14:textId="77777777" w:rsidR="00E865F0" w:rsidRDefault="00A37FDD">
      <w:pPr>
        <w:pBdr>
          <w:top w:val="nil"/>
          <w:left w:val="nil"/>
          <w:bottom w:val="nil"/>
          <w:right w:val="nil"/>
          <w:between w:val="nil"/>
        </w:pBdr>
        <w:spacing w:after="0" w:line="240" w:lineRule="auto"/>
        <w:rPr>
          <w:color w:val="000000"/>
          <w:sz w:val="20"/>
          <w:szCs w:val="20"/>
        </w:rPr>
      </w:pPr>
      <w:bookmarkStart w:id="7" w:name="_heading=h.1yyy98l" w:colFirst="0" w:colLast="0"/>
      <w:bookmarkEnd w:id="7"/>
      <w:r>
        <w:rPr>
          <w:rStyle w:val="FootnoteReference"/>
        </w:rPr>
        <w:footnoteRef/>
      </w:r>
      <w:r>
        <w:rPr>
          <w:color w:val="000000"/>
          <w:sz w:val="20"/>
          <w:szCs w:val="20"/>
        </w:rPr>
        <w:t xml:space="preserve"> Dave Russell, </w:t>
      </w:r>
      <w:r>
        <w:rPr>
          <w:i/>
          <w:color w:val="000000"/>
          <w:sz w:val="20"/>
          <w:szCs w:val="20"/>
        </w:rPr>
        <w:t xml:space="preserve">Looking North: Northern England and the National Imagination </w:t>
      </w:r>
      <w:r>
        <w:rPr>
          <w:color w:val="000000"/>
          <w:sz w:val="20"/>
          <w:szCs w:val="20"/>
        </w:rPr>
        <w:t>(Manchester: Manchester University Press, 2004).</w:t>
      </w:r>
    </w:p>
    <w:bookmarkStart w:id="8" w:name="_heading=h.4iylrwe" w:colFirst="0" w:colLast="0"/>
    <w:bookmarkEnd w:id="8"/>
  </w:footnote>
  <w:footnote w:id="3">
    <w:p w14:paraId="00000BDE" w14:textId="77777777" w:rsidR="00E865F0" w:rsidRDefault="00A37FDD">
      <w:pPr>
        <w:pBdr>
          <w:top w:val="nil"/>
          <w:left w:val="nil"/>
          <w:bottom w:val="nil"/>
          <w:right w:val="nil"/>
          <w:between w:val="nil"/>
        </w:pBdr>
        <w:spacing w:after="0" w:line="240" w:lineRule="auto"/>
        <w:rPr>
          <w:color w:val="000000"/>
          <w:sz w:val="20"/>
          <w:szCs w:val="20"/>
        </w:rPr>
      </w:pPr>
      <w:bookmarkStart w:id="9" w:name="_heading=h.4iylrwe" w:colFirst="0" w:colLast="0"/>
      <w:bookmarkEnd w:id="9"/>
      <w:r>
        <w:rPr>
          <w:rStyle w:val="FootnoteReference"/>
        </w:rPr>
        <w:footnoteRef/>
      </w:r>
      <w:r>
        <w:rPr>
          <w:color w:val="000000"/>
          <w:sz w:val="20"/>
          <w:szCs w:val="20"/>
        </w:rPr>
        <w:t xml:space="preserve"> Ewa Mazierska, ‘Introduction: Imagining the North of England’ in </w:t>
      </w:r>
      <w:r>
        <w:rPr>
          <w:i/>
          <w:color w:val="000000"/>
          <w:sz w:val="20"/>
          <w:szCs w:val="20"/>
        </w:rPr>
        <w:t xml:space="preserve">Heading North: the North of England in Film and Television </w:t>
      </w:r>
      <w:r>
        <w:rPr>
          <w:color w:val="000000"/>
          <w:sz w:val="20"/>
          <w:szCs w:val="20"/>
        </w:rPr>
        <w:t>ed. by Ewa Mazierska (Cham, Switzerland: Palgrave Macmillan, 2017). pp.1-35.</w:t>
      </w:r>
    </w:p>
    <w:bookmarkStart w:id="10" w:name="_heading=h.2y3w247" w:colFirst="0" w:colLast="0"/>
    <w:bookmarkEnd w:id="10"/>
  </w:footnote>
  <w:footnote w:id="4">
    <w:p w14:paraId="00000BDF" w14:textId="77777777" w:rsidR="00E865F0" w:rsidRDefault="00A37FDD">
      <w:pPr>
        <w:pBdr>
          <w:top w:val="nil"/>
          <w:left w:val="nil"/>
          <w:bottom w:val="nil"/>
          <w:right w:val="nil"/>
          <w:between w:val="nil"/>
        </w:pBdr>
        <w:spacing w:after="0" w:line="240" w:lineRule="auto"/>
        <w:rPr>
          <w:color w:val="000000"/>
          <w:sz w:val="20"/>
          <w:szCs w:val="20"/>
        </w:rPr>
      </w:pPr>
      <w:bookmarkStart w:id="11" w:name="_heading=h.2y3w247" w:colFirst="0" w:colLast="0"/>
      <w:bookmarkEnd w:id="11"/>
      <w:r>
        <w:rPr>
          <w:rStyle w:val="FootnoteReference"/>
        </w:rPr>
        <w:footnoteRef/>
      </w:r>
      <w:r>
        <w:rPr>
          <w:color w:val="000000"/>
          <w:sz w:val="20"/>
          <w:szCs w:val="20"/>
        </w:rPr>
        <w:t xml:space="preserve"> Katherine Cockin, ‘Introducing the Literary North’, in </w:t>
      </w:r>
      <w:r>
        <w:rPr>
          <w:i/>
          <w:color w:val="000000"/>
          <w:sz w:val="20"/>
          <w:szCs w:val="20"/>
        </w:rPr>
        <w:t xml:space="preserve">The Literary North, </w:t>
      </w:r>
      <w:r>
        <w:rPr>
          <w:color w:val="000000"/>
          <w:sz w:val="20"/>
          <w:szCs w:val="20"/>
        </w:rPr>
        <w:t>ed. by Katherine Cockin (Basingstoke, New Y</w:t>
      </w:r>
      <w:r>
        <w:rPr>
          <w:color w:val="000000"/>
          <w:sz w:val="20"/>
          <w:szCs w:val="20"/>
        </w:rPr>
        <w:t>ork: Palgrave Macmillan, 2012) pp.1-21.</w:t>
      </w:r>
    </w:p>
  </w:footnote>
  <w:footnote w:id="5">
    <w:p w14:paraId="00000BE0"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Cockin, </w:t>
      </w:r>
      <w:r>
        <w:rPr>
          <w:i/>
          <w:color w:val="000000"/>
          <w:sz w:val="20"/>
          <w:szCs w:val="20"/>
        </w:rPr>
        <w:t xml:space="preserve">Introducing the Literary North </w:t>
      </w:r>
      <w:r>
        <w:rPr>
          <w:color w:val="000000"/>
          <w:sz w:val="20"/>
          <w:szCs w:val="20"/>
        </w:rPr>
        <w:t>p.9.</w:t>
      </w:r>
    </w:p>
  </w:footnote>
  <w:footnote w:id="6">
    <w:p w14:paraId="00000BE1"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Mazierska, </w:t>
      </w:r>
      <w:r>
        <w:rPr>
          <w:i/>
          <w:color w:val="000000"/>
          <w:sz w:val="20"/>
          <w:szCs w:val="20"/>
        </w:rPr>
        <w:t xml:space="preserve">Introduction: Imagining the North of England </w:t>
      </w:r>
      <w:r>
        <w:rPr>
          <w:color w:val="000000"/>
          <w:sz w:val="20"/>
          <w:szCs w:val="20"/>
        </w:rPr>
        <w:t>p.7-8.</w:t>
      </w:r>
    </w:p>
  </w:footnote>
  <w:footnote w:id="7">
    <w:p w14:paraId="00000BE2"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Mazierska, </w:t>
      </w:r>
      <w:r>
        <w:rPr>
          <w:i/>
          <w:color w:val="000000"/>
          <w:sz w:val="20"/>
          <w:szCs w:val="20"/>
        </w:rPr>
        <w:t xml:space="preserve">Introduction: Imagining the North of England </w:t>
      </w:r>
      <w:r>
        <w:rPr>
          <w:color w:val="000000"/>
          <w:sz w:val="20"/>
          <w:szCs w:val="20"/>
        </w:rPr>
        <w:t>p.9.</w:t>
      </w:r>
    </w:p>
  </w:footnote>
  <w:footnote w:id="8">
    <w:p w14:paraId="00000BE3"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Mazierska, </w:t>
      </w:r>
      <w:r>
        <w:rPr>
          <w:i/>
          <w:color w:val="000000"/>
          <w:sz w:val="20"/>
          <w:szCs w:val="20"/>
        </w:rPr>
        <w:t>Introduction: Imagining the N</w:t>
      </w:r>
      <w:r>
        <w:rPr>
          <w:i/>
          <w:color w:val="000000"/>
          <w:sz w:val="20"/>
          <w:szCs w:val="20"/>
        </w:rPr>
        <w:t xml:space="preserve">orth of England </w:t>
      </w:r>
      <w:r>
        <w:rPr>
          <w:color w:val="000000"/>
          <w:sz w:val="20"/>
          <w:szCs w:val="20"/>
        </w:rPr>
        <w:t>p.11.</w:t>
      </w:r>
    </w:p>
  </w:footnote>
  <w:footnote w:id="9">
    <w:p w14:paraId="00000BE4"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Rob Shields </w:t>
      </w:r>
      <w:r>
        <w:rPr>
          <w:i/>
          <w:color w:val="000000"/>
          <w:sz w:val="20"/>
          <w:szCs w:val="20"/>
        </w:rPr>
        <w:t xml:space="preserve">Places on the Margin: Alternative Geographies of Modernity </w:t>
      </w:r>
      <w:r>
        <w:rPr>
          <w:color w:val="000000"/>
          <w:sz w:val="20"/>
          <w:szCs w:val="20"/>
        </w:rPr>
        <w:t>(London, New York: Routledge, 1991)</w:t>
      </w:r>
      <w:r>
        <w:rPr>
          <w:sz w:val="20"/>
          <w:szCs w:val="20"/>
        </w:rPr>
        <w:t>, p. 47.</w:t>
      </w:r>
    </w:p>
  </w:footnote>
  <w:footnote w:id="10">
    <w:p w14:paraId="00000BE5"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Russell, </w:t>
      </w:r>
      <w:r>
        <w:rPr>
          <w:i/>
          <w:color w:val="000000"/>
          <w:sz w:val="20"/>
          <w:szCs w:val="20"/>
        </w:rPr>
        <w:t xml:space="preserve">Looking North </w:t>
      </w:r>
      <w:r>
        <w:rPr>
          <w:color w:val="000000"/>
          <w:sz w:val="20"/>
          <w:szCs w:val="20"/>
        </w:rPr>
        <w:t>p.9.</w:t>
      </w:r>
    </w:p>
  </w:footnote>
  <w:footnote w:id="11">
    <w:p w14:paraId="00000BE6"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w:t>
      </w:r>
      <w:r>
        <w:rPr>
          <w:i/>
          <w:color w:val="000000"/>
          <w:sz w:val="20"/>
          <w:szCs w:val="20"/>
        </w:rPr>
        <w:t xml:space="preserve"> </w:t>
      </w:r>
      <w:r>
        <w:rPr>
          <w:color w:val="000000"/>
          <w:sz w:val="20"/>
          <w:szCs w:val="20"/>
        </w:rPr>
        <w:t>p.5.</w:t>
      </w:r>
    </w:p>
  </w:footnote>
  <w:footnote w:id="12">
    <w:p w14:paraId="00000BE7"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p.9.</w:t>
      </w:r>
    </w:p>
  </w:footnote>
  <w:footnote w:id="13">
    <w:p w14:paraId="00000BE8"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Mazierska, </w:t>
      </w:r>
      <w:r>
        <w:rPr>
          <w:i/>
          <w:color w:val="000000"/>
          <w:sz w:val="20"/>
          <w:szCs w:val="20"/>
        </w:rPr>
        <w:t xml:space="preserve">Introduction: Imagining the North of England </w:t>
      </w:r>
      <w:r>
        <w:rPr>
          <w:color w:val="000000"/>
          <w:sz w:val="20"/>
          <w:szCs w:val="20"/>
        </w:rPr>
        <w:t>p.7</w:t>
      </w:r>
      <w:r>
        <w:rPr>
          <w:color w:val="000000"/>
          <w:sz w:val="20"/>
          <w:szCs w:val="20"/>
        </w:rPr>
        <w:t>.</w:t>
      </w:r>
    </w:p>
  </w:footnote>
  <w:footnote w:id="14">
    <w:p w14:paraId="00000BE9"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Mazierska, </w:t>
      </w:r>
      <w:r>
        <w:rPr>
          <w:i/>
          <w:color w:val="000000"/>
          <w:sz w:val="20"/>
          <w:szCs w:val="20"/>
        </w:rPr>
        <w:t xml:space="preserve">Introduction: Imagining the North of England </w:t>
      </w:r>
      <w:r>
        <w:rPr>
          <w:color w:val="000000"/>
          <w:sz w:val="20"/>
          <w:szCs w:val="20"/>
        </w:rPr>
        <w:t>p.13.</w:t>
      </w:r>
      <w:r>
        <w:rPr>
          <w:i/>
          <w:color w:val="000000"/>
          <w:sz w:val="20"/>
          <w:szCs w:val="20"/>
        </w:rPr>
        <w:t xml:space="preserve"> </w:t>
      </w:r>
    </w:p>
    <w:bookmarkStart w:id="12" w:name="_heading=h.1d96cc0" w:colFirst="0" w:colLast="0"/>
    <w:bookmarkEnd w:id="12"/>
  </w:footnote>
  <w:footnote w:id="15">
    <w:p w14:paraId="00000BEA" w14:textId="77777777" w:rsidR="00E865F0" w:rsidRDefault="00A37FDD">
      <w:pPr>
        <w:pBdr>
          <w:top w:val="nil"/>
          <w:left w:val="nil"/>
          <w:bottom w:val="nil"/>
          <w:right w:val="nil"/>
          <w:between w:val="nil"/>
        </w:pBdr>
        <w:spacing w:after="0" w:line="240" w:lineRule="auto"/>
        <w:rPr>
          <w:color w:val="000000"/>
          <w:sz w:val="20"/>
          <w:szCs w:val="20"/>
        </w:rPr>
      </w:pPr>
      <w:bookmarkStart w:id="13" w:name="_heading=h.1d96cc0" w:colFirst="0" w:colLast="0"/>
      <w:bookmarkEnd w:id="13"/>
      <w:r>
        <w:rPr>
          <w:rStyle w:val="FootnoteReference"/>
        </w:rPr>
        <w:footnoteRef/>
      </w:r>
      <w:r>
        <w:rPr>
          <w:color w:val="000000"/>
          <w:sz w:val="20"/>
          <w:szCs w:val="20"/>
        </w:rPr>
        <w:t xml:space="preserve"> Ewa Mazierska, ‘Introduction: The Changing Fortunes of Blackpool’ in </w:t>
      </w:r>
      <w:r>
        <w:rPr>
          <w:i/>
          <w:color w:val="000000"/>
          <w:sz w:val="20"/>
          <w:szCs w:val="20"/>
        </w:rPr>
        <w:t>Blackpool in Film and Popular Music</w:t>
      </w:r>
      <w:r>
        <w:rPr>
          <w:color w:val="000000"/>
          <w:sz w:val="20"/>
          <w:szCs w:val="20"/>
        </w:rPr>
        <w:t xml:space="preserve"> ed. by Ewa Mazierska (</w:t>
      </w:r>
      <w:bookmarkStart w:id="14" w:name="_Hlk84605355"/>
      <w:r>
        <w:rPr>
          <w:color w:val="000000"/>
          <w:sz w:val="20"/>
          <w:szCs w:val="20"/>
        </w:rPr>
        <w:t>Cham, Switzerland: Palgrave Macmillan 2020</w:t>
      </w:r>
      <w:bookmarkEnd w:id="14"/>
      <w:r>
        <w:rPr>
          <w:color w:val="000000"/>
          <w:sz w:val="20"/>
          <w:szCs w:val="20"/>
        </w:rPr>
        <w:t>) pp.1-28 (p.8)</w:t>
      </w:r>
    </w:p>
    <w:bookmarkStart w:id="15" w:name="_heading=h.3x8tuzt" w:colFirst="0" w:colLast="0"/>
    <w:bookmarkEnd w:id="15"/>
  </w:footnote>
  <w:footnote w:id="16">
    <w:p w14:paraId="00000BEB" w14:textId="77777777" w:rsidR="00E865F0" w:rsidRDefault="00A37FDD">
      <w:pPr>
        <w:pBdr>
          <w:top w:val="nil"/>
          <w:left w:val="nil"/>
          <w:bottom w:val="nil"/>
          <w:right w:val="nil"/>
          <w:between w:val="nil"/>
        </w:pBdr>
        <w:spacing w:after="0" w:line="240" w:lineRule="auto"/>
        <w:rPr>
          <w:color w:val="000000"/>
          <w:sz w:val="20"/>
          <w:szCs w:val="20"/>
        </w:rPr>
      </w:pPr>
      <w:bookmarkStart w:id="17" w:name="_heading=h.3x8tuzt" w:colFirst="0" w:colLast="0"/>
      <w:bookmarkEnd w:id="17"/>
      <w:r>
        <w:rPr>
          <w:rStyle w:val="FootnoteReference"/>
        </w:rPr>
        <w:footnoteRef/>
      </w:r>
      <w:r>
        <w:rPr>
          <w:color w:val="000000"/>
          <w:sz w:val="20"/>
          <w:szCs w:val="20"/>
        </w:rPr>
        <w:t xml:space="preserve"> </w:t>
      </w:r>
      <w:r>
        <w:rPr>
          <w:color w:val="000000"/>
          <w:sz w:val="20"/>
          <w:szCs w:val="20"/>
        </w:rPr>
        <w:t xml:space="preserve">Sarah O’Connor, ‘Left Behind: can anyone save the towns the economy forgot?’, </w:t>
      </w:r>
      <w:r>
        <w:rPr>
          <w:i/>
          <w:color w:val="000000"/>
          <w:sz w:val="20"/>
          <w:szCs w:val="20"/>
        </w:rPr>
        <w:t>The Financial Times,</w:t>
      </w:r>
      <w:r>
        <w:rPr>
          <w:color w:val="000000"/>
          <w:sz w:val="20"/>
          <w:szCs w:val="20"/>
        </w:rPr>
        <w:t xml:space="preserve"> 16 November 2017 &lt; </w:t>
      </w:r>
      <w:hyperlink r:id="rId2">
        <w:r>
          <w:rPr>
            <w:color w:val="0563C1"/>
            <w:sz w:val="20"/>
            <w:szCs w:val="20"/>
            <w:u w:val="single"/>
          </w:rPr>
          <w:t>https://www.ft.com/blackpool</w:t>
        </w:r>
      </w:hyperlink>
      <w:r>
        <w:rPr>
          <w:color w:val="000000"/>
          <w:sz w:val="20"/>
          <w:szCs w:val="20"/>
        </w:rPr>
        <w:t>&gt; [accessed 20 November 2017].</w:t>
      </w:r>
    </w:p>
  </w:footnote>
  <w:footnote w:id="17">
    <w:p w14:paraId="00000BEC"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BBC News, ‘Paige Chivers Murd</w:t>
      </w:r>
      <w:r>
        <w:rPr>
          <w:color w:val="000000"/>
          <w:sz w:val="20"/>
          <w:szCs w:val="20"/>
        </w:rPr>
        <w:t xml:space="preserve">er: Missing Blackpool Girl Declared Dead after Eight Years’, </w:t>
      </w:r>
      <w:r>
        <w:rPr>
          <w:i/>
          <w:color w:val="000000"/>
          <w:sz w:val="20"/>
          <w:szCs w:val="20"/>
        </w:rPr>
        <w:t xml:space="preserve">BBC News </w:t>
      </w:r>
      <w:r>
        <w:rPr>
          <w:color w:val="000000"/>
          <w:sz w:val="20"/>
          <w:szCs w:val="20"/>
        </w:rPr>
        <w:t>&lt;</w:t>
      </w:r>
      <w:hyperlink r:id="rId3">
        <w:r>
          <w:rPr>
            <w:color w:val="0563C1"/>
            <w:sz w:val="20"/>
            <w:szCs w:val="20"/>
            <w:u w:val="single"/>
          </w:rPr>
          <w:t>https://www.bbc.co.uk/news/uk-england-lancashire-35376825</w:t>
        </w:r>
      </w:hyperlink>
      <w:r>
        <w:rPr>
          <w:color w:val="000000"/>
          <w:sz w:val="20"/>
          <w:szCs w:val="20"/>
        </w:rPr>
        <w:t>&gt; [accessed 17 February 2021]  -</w:t>
      </w:r>
      <w:r>
        <w:rPr>
          <w:color w:val="000000"/>
          <w:sz w:val="20"/>
          <w:szCs w:val="20"/>
        </w:rPr>
        <w:t xml:space="preserve"> </w:t>
      </w:r>
      <w:r>
        <w:rPr>
          <w:sz w:val="20"/>
          <w:szCs w:val="20"/>
        </w:rPr>
        <w:t xml:space="preserve">a fifteen-year-old girl who went missing after running away from home in 2007 and in 2015 was found to have been killed by a man who raped and sexually exploited her </w:t>
      </w:r>
      <w:r>
        <w:rPr>
          <w:sz w:val="20"/>
          <w:szCs w:val="20"/>
        </w:rPr>
        <w:t>after she went to him for help.</w:t>
      </w:r>
    </w:p>
    <w:bookmarkStart w:id="18" w:name="_heading=h.2ce457m" w:colFirst="0" w:colLast="0"/>
    <w:bookmarkEnd w:id="18"/>
  </w:footnote>
  <w:footnote w:id="18">
    <w:p w14:paraId="00000BED" w14:textId="77777777" w:rsidR="00E865F0" w:rsidRDefault="00A37FDD">
      <w:pPr>
        <w:pBdr>
          <w:top w:val="nil"/>
          <w:left w:val="nil"/>
          <w:bottom w:val="nil"/>
          <w:right w:val="nil"/>
          <w:between w:val="nil"/>
        </w:pBdr>
        <w:spacing w:after="0" w:line="240" w:lineRule="auto"/>
        <w:rPr>
          <w:color w:val="000000"/>
          <w:sz w:val="20"/>
          <w:szCs w:val="20"/>
        </w:rPr>
      </w:pPr>
      <w:bookmarkStart w:id="19" w:name="_heading=h.2ce457m" w:colFirst="0" w:colLast="0"/>
      <w:bookmarkEnd w:id="19"/>
      <w:r>
        <w:rPr>
          <w:rStyle w:val="FootnoteReference"/>
        </w:rPr>
        <w:footnoteRef/>
      </w:r>
      <w:r>
        <w:rPr>
          <w:color w:val="000000"/>
          <w:sz w:val="20"/>
          <w:szCs w:val="20"/>
        </w:rPr>
        <w:t xml:space="preserve"> John </w:t>
      </w:r>
      <w:proofErr w:type="spellStart"/>
      <w:r>
        <w:rPr>
          <w:color w:val="000000"/>
          <w:sz w:val="20"/>
          <w:szCs w:val="20"/>
        </w:rPr>
        <w:t>Scheerhout</w:t>
      </w:r>
      <w:proofErr w:type="spellEnd"/>
      <w:r>
        <w:rPr>
          <w:color w:val="000000"/>
          <w:sz w:val="20"/>
          <w:szCs w:val="20"/>
        </w:rPr>
        <w:t xml:space="preserve">, ‘What Really Happened to Charlene Downes? The Blackpool Schoolgirl Who Vanished Without a Trace’ in </w:t>
      </w:r>
      <w:r>
        <w:rPr>
          <w:i/>
          <w:color w:val="000000"/>
          <w:sz w:val="20"/>
          <w:szCs w:val="20"/>
        </w:rPr>
        <w:t xml:space="preserve">The Manchester Evening News </w:t>
      </w:r>
      <w:r>
        <w:rPr>
          <w:color w:val="000000"/>
          <w:sz w:val="20"/>
          <w:szCs w:val="20"/>
        </w:rPr>
        <w:t>27 May 2019 &lt;</w:t>
      </w:r>
      <w:hyperlink r:id="rId4">
        <w:r>
          <w:rPr>
            <w:color w:val="0563C1"/>
            <w:sz w:val="20"/>
            <w:szCs w:val="20"/>
            <w:u w:val="single"/>
          </w:rPr>
          <w:t>https://www.manchestereveningnews.co.uk/news/greater-manchester-news/believe-killed-mixed-kebabs-what-16315353</w:t>
        </w:r>
      </w:hyperlink>
      <w:r>
        <w:rPr>
          <w:color w:val="000000"/>
          <w:sz w:val="20"/>
          <w:szCs w:val="20"/>
        </w:rPr>
        <w:t>&gt; [accessed 17 February 2021]</w:t>
      </w:r>
    </w:p>
    <w:bookmarkStart w:id="20" w:name="_heading=h.rjefff" w:colFirst="0" w:colLast="0"/>
    <w:bookmarkEnd w:id="20"/>
  </w:footnote>
  <w:footnote w:id="19">
    <w:p w14:paraId="00000BEE" w14:textId="77777777" w:rsidR="00E865F0" w:rsidRDefault="00A37FDD">
      <w:pPr>
        <w:pBdr>
          <w:top w:val="nil"/>
          <w:left w:val="nil"/>
          <w:bottom w:val="nil"/>
          <w:right w:val="nil"/>
          <w:between w:val="nil"/>
        </w:pBdr>
        <w:spacing w:after="0" w:line="240" w:lineRule="auto"/>
        <w:rPr>
          <w:color w:val="000000"/>
          <w:sz w:val="20"/>
          <w:szCs w:val="20"/>
        </w:rPr>
      </w:pPr>
      <w:bookmarkStart w:id="21" w:name="_heading=h.rjefff" w:colFirst="0" w:colLast="0"/>
      <w:bookmarkEnd w:id="21"/>
      <w:r>
        <w:rPr>
          <w:rStyle w:val="FootnoteReference"/>
        </w:rPr>
        <w:footnoteRef/>
      </w:r>
      <w:r>
        <w:rPr>
          <w:color w:val="000000"/>
          <w:sz w:val="20"/>
          <w:szCs w:val="20"/>
        </w:rPr>
        <w:t xml:space="preserve"> Sophie McBain ‘How Blackpool became a “dumping g</w:t>
      </w:r>
      <w:r>
        <w:rPr>
          <w:color w:val="000000"/>
          <w:sz w:val="20"/>
          <w:szCs w:val="20"/>
        </w:rPr>
        <w:t xml:space="preserve">round” for the socially excluded’ in </w:t>
      </w:r>
      <w:r>
        <w:rPr>
          <w:i/>
          <w:color w:val="000000"/>
          <w:sz w:val="20"/>
          <w:szCs w:val="20"/>
        </w:rPr>
        <w:t xml:space="preserve">The New Statesman </w:t>
      </w:r>
      <w:r>
        <w:rPr>
          <w:color w:val="000000"/>
          <w:sz w:val="20"/>
          <w:szCs w:val="20"/>
        </w:rPr>
        <w:t>12 December 2013 &lt;</w:t>
      </w:r>
      <w:hyperlink r:id="rId5">
        <w:r>
          <w:rPr>
            <w:color w:val="0563C1"/>
            <w:sz w:val="20"/>
            <w:szCs w:val="20"/>
            <w:u w:val="single"/>
          </w:rPr>
          <w:t>https://www.newstatesman.com/politics/2013/12/when-lights-go-out</w:t>
        </w:r>
      </w:hyperlink>
      <w:r>
        <w:rPr>
          <w:color w:val="000000"/>
          <w:sz w:val="20"/>
          <w:szCs w:val="20"/>
        </w:rPr>
        <w:t xml:space="preserve">&gt; [accessed 20 November 2018] </w:t>
      </w:r>
    </w:p>
  </w:footnote>
  <w:footnote w:id="20">
    <w:p w14:paraId="00000BEF"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t>
      </w:r>
      <w:proofErr w:type="spellStart"/>
      <w:r>
        <w:rPr>
          <w:color w:val="000000"/>
          <w:sz w:val="20"/>
          <w:szCs w:val="20"/>
        </w:rPr>
        <w:t>Ho</w:t>
      </w:r>
      <w:r>
        <w:rPr>
          <w:color w:val="000000"/>
          <w:sz w:val="20"/>
          <w:szCs w:val="20"/>
        </w:rPr>
        <w:t>nor</w:t>
      </w:r>
      <w:proofErr w:type="spellEnd"/>
      <w:r>
        <w:rPr>
          <w:color w:val="000000"/>
          <w:sz w:val="20"/>
          <w:szCs w:val="20"/>
        </w:rPr>
        <w:t xml:space="preserve"> Gavin, </w:t>
      </w:r>
      <w:r>
        <w:rPr>
          <w:i/>
          <w:color w:val="000000"/>
          <w:sz w:val="20"/>
          <w:szCs w:val="20"/>
        </w:rPr>
        <w:t xml:space="preserve">Midland </w:t>
      </w:r>
      <w:r>
        <w:rPr>
          <w:color w:val="000000"/>
          <w:sz w:val="20"/>
          <w:szCs w:val="20"/>
        </w:rPr>
        <w:t>(London, Penned in the Margins, 2014)</w:t>
      </w:r>
    </w:p>
  </w:footnote>
  <w:footnote w:id="21">
    <w:p w14:paraId="00000BF0"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Benjamin Myers, </w:t>
      </w:r>
      <w:r>
        <w:rPr>
          <w:i/>
          <w:color w:val="000000"/>
          <w:sz w:val="20"/>
          <w:szCs w:val="20"/>
        </w:rPr>
        <w:t xml:space="preserve">Under The Rock </w:t>
      </w:r>
      <w:r>
        <w:rPr>
          <w:color w:val="000000"/>
          <w:sz w:val="20"/>
          <w:szCs w:val="20"/>
        </w:rPr>
        <w:t>(London, Elliot and Thompson Limited, 2018)</w:t>
      </w:r>
    </w:p>
  </w:footnote>
  <w:footnote w:id="22">
    <w:p w14:paraId="00000BF1"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Matthew Kerry, </w:t>
      </w:r>
      <w:r>
        <w:rPr>
          <w:i/>
          <w:color w:val="000000"/>
          <w:sz w:val="20"/>
          <w:szCs w:val="20"/>
        </w:rPr>
        <w:t xml:space="preserve">The Holiday and British Film </w:t>
      </w:r>
      <w:r>
        <w:rPr>
          <w:color w:val="000000"/>
          <w:sz w:val="20"/>
          <w:szCs w:val="20"/>
        </w:rPr>
        <w:t>(Basingstoke: Palgrave Macmillan 2012) p.2-4.</w:t>
      </w:r>
    </w:p>
  </w:footnote>
  <w:footnote w:id="23">
    <w:p w14:paraId="00000BF2"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Mazierska, </w:t>
      </w:r>
      <w:r>
        <w:rPr>
          <w:i/>
          <w:color w:val="000000"/>
          <w:sz w:val="20"/>
          <w:szCs w:val="20"/>
        </w:rPr>
        <w:t xml:space="preserve">Introduction: The Changing Fortunes of Blackpool </w:t>
      </w:r>
      <w:r>
        <w:rPr>
          <w:color w:val="000000"/>
          <w:sz w:val="20"/>
          <w:szCs w:val="20"/>
        </w:rPr>
        <w:t>p.8-9.</w:t>
      </w:r>
    </w:p>
  </w:footnote>
  <w:footnote w:id="24">
    <w:p w14:paraId="00000BF3" w14:textId="77777777" w:rsidR="00E865F0" w:rsidRDefault="00A37FDD">
      <w:pPr>
        <w:spacing w:after="0" w:line="240" w:lineRule="auto"/>
        <w:rPr>
          <w:sz w:val="20"/>
          <w:szCs w:val="20"/>
        </w:rPr>
      </w:pPr>
      <w:r>
        <w:rPr>
          <w:rStyle w:val="FootnoteReference"/>
        </w:rPr>
        <w:footnoteRef/>
      </w:r>
      <w:r>
        <w:rPr>
          <w:sz w:val="20"/>
          <w:szCs w:val="20"/>
        </w:rPr>
        <w:t xml:space="preserve"> </w:t>
      </w:r>
      <w:r>
        <w:rPr>
          <w:i/>
          <w:sz w:val="20"/>
          <w:szCs w:val="20"/>
        </w:rPr>
        <w:t xml:space="preserve">A Taste of Honey, </w:t>
      </w:r>
      <w:r>
        <w:rPr>
          <w:sz w:val="20"/>
          <w:szCs w:val="20"/>
        </w:rPr>
        <w:t>dir. by Tony Richardson (</w:t>
      </w:r>
      <w:proofErr w:type="spellStart"/>
      <w:r>
        <w:rPr>
          <w:sz w:val="20"/>
          <w:szCs w:val="20"/>
        </w:rPr>
        <w:t>Woodfall</w:t>
      </w:r>
      <w:proofErr w:type="spellEnd"/>
      <w:r>
        <w:rPr>
          <w:sz w:val="20"/>
          <w:szCs w:val="20"/>
        </w:rPr>
        <w:t xml:space="preserve"> Film Productions)</w:t>
      </w:r>
    </w:p>
  </w:footnote>
  <w:footnote w:id="25">
    <w:p w14:paraId="00000BF4"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Mazierska, </w:t>
      </w:r>
      <w:r>
        <w:rPr>
          <w:i/>
          <w:color w:val="000000"/>
          <w:sz w:val="20"/>
          <w:szCs w:val="20"/>
        </w:rPr>
        <w:t xml:space="preserve">Introduction: The Changing Fortunes of Blackpool </w:t>
      </w:r>
      <w:r>
        <w:rPr>
          <w:color w:val="000000"/>
          <w:sz w:val="20"/>
          <w:szCs w:val="20"/>
        </w:rPr>
        <w:t>p.4.</w:t>
      </w:r>
    </w:p>
    <w:bookmarkStart w:id="23" w:name="_heading=h.3bj1y38" w:colFirst="0" w:colLast="0"/>
    <w:bookmarkEnd w:id="23"/>
  </w:footnote>
  <w:footnote w:id="26">
    <w:p w14:paraId="00000BF5" w14:textId="77777777" w:rsidR="00E865F0" w:rsidRDefault="00A37FDD">
      <w:pPr>
        <w:pBdr>
          <w:top w:val="nil"/>
          <w:left w:val="nil"/>
          <w:bottom w:val="nil"/>
          <w:right w:val="nil"/>
          <w:between w:val="nil"/>
        </w:pBdr>
        <w:spacing w:after="0" w:line="240" w:lineRule="auto"/>
        <w:rPr>
          <w:color w:val="000000"/>
          <w:sz w:val="20"/>
          <w:szCs w:val="20"/>
        </w:rPr>
      </w:pPr>
      <w:bookmarkStart w:id="24" w:name="_heading=h.3bj1y38" w:colFirst="0" w:colLast="0"/>
      <w:bookmarkEnd w:id="24"/>
      <w:r>
        <w:rPr>
          <w:rStyle w:val="FootnoteReference"/>
        </w:rPr>
        <w:footnoteRef/>
      </w:r>
      <w:r>
        <w:rPr>
          <w:color w:val="000000"/>
          <w:sz w:val="20"/>
          <w:szCs w:val="20"/>
        </w:rPr>
        <w:t xml:space="preserve"> Visit Blackpool, ‘Another Year of Growth for Blackpool’s Tourism Economy’ </w:t>
      </w:r>
      <w:r>
        <w:rPr>
          <w:i/>
          <w:color w:val="000000"/>
          <w:sz w:val="20"/>
          <w:szCs w:val="20"/>
        </w:rPr>
        <w:t>Visit Blackpool</w:t>
      </w:r>
      <w:r>
        <w:rPr>
          <w:color w:val="000000"/>
          <w:sz w:val="20"/>
          <w:szCs w:val="20"/>
        </w:rPr>
        <w:t xml:space="preserve"> 4 October 2019 &lt;</w:t>
      </w:r>
      <w:hyperlink r:id="rId6">
        <w:r>
          <w:rPr>
            <w:color w:val="0563C1"/>
            <w:sz w:val="20"/>
            <w:szCs w:val="20"/>
            <w:u w:val="single"/>
          </w:rPr>
          <w:t>https://www.visitblackpool.com/latest-news/another-year-of-growth-for-blackpool%E2%80%99s-tourism-eco/</w:t>
        </w:r>
      </w:hyperlink>
      <w:r>
        <w:rPr>
          <w:color w:val="000000"/>
          <w:sz w:val="20"/>
          <w:szCs w:val="20"/>
        </w:rPr>
        <w:t>&gt; [accessed 25 February 2021]</w:t>
      </w:r>
    </w:p>
  </w:footnote>
  <w:footnote w:id="27">
    <w:p w14:paraId="00000BF6"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Jonny </w:t>
      </w:r>
      <w:proofErr w:type="spellStart"/>
      <w:r>
        <w:rPr>
          <w:color w:val="000000"/>
          <w:sz w:val="20"/>
          <w:szCs w:val="20"/>
        </w:rPr>
        <w:t>Dymond</w:t>
      </w:r>
      <w:proofErr w:type="spellEnd"/>
      <w:r>
        <w:rPr>
          <w:color w:val="000000"/>
          <w:sz w:val="20"/>
          <w:szCs w:val="20"/>
        </w:rPr>
        <w:t xml:space="preserve">, ‘Blackpool and Brighton – Divided by Brexit’ </w:t>
      </w:r>
      <w:r>
        <w:rPr>
          <w:i/>
          <w:color w:val="000000"/>
          <w:sz w:val="20"/>
          <w:szCs w:val="20"/>
        </w:rPr>
        <w:t>BBC News</w:t>
      </w:r>
      <w:r>
        <w:rPr>
          <w:color w:val="000000"/>
          <w:sz w:val="20"/>
          <w:szCs w:val="20"/>
        </w:rPr>
        <w:t xml:space="preserve"> 15 August 2016 &lt;</w:t>
      </w:r>
      <w:hyperlink r:id="rId7">
        <w:r>
          <w:rPr>
            <w:color w:val="0563C1"/>
            <w:sz w:val="20"/>
            <w:szCs w:val="20"/>
            <w:u w:val="single"/>
          </w:rPr>
          <w:t>https://www.bbc.co.uk/news/uk-37052400</w:t>
        </w:r>
      </w:hyperlink>
      <w:r>
        <w:rPr>
          <w:color w:val="000000"/>
          <w:sz w:val="20"/>
          <w:szCs w:val="20"/>
        </w:rPr>
        <w:t xml:space="preserve">&gt; [accessed 25 February 2021] </w:t>
      </w:r>
    </w:p>
  </w:footnote>
  <w:footnote w:id="28">
    <w:p w14:paraId="00000BF7"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Shields, </w:t>
      </w:r>
      <w:r>
        <w:rPr>
          <w:i/>
          <w:color w:val="000000"/>
          <w:sz w:val="20"/>
          <w:szCs w:val="20"/>
        </w:rPr>
        <w:t>Places on the Margin</w:t>
      </w:r>
      <w:r>
        <w:rPr>
          <w:color w:val="000000"/>
          <w:sz w:val="20"/>
          <w:szCs w:val="20"/>
        </w:rPr>
        <w:t xml:space="preserve"> p.3.</w:t>
      </w:r>
    </w:p>
  </w:footnote>
  <w:footnote w:id="29">
    <w:p w14:paraId="00000BF8"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p.81.</w:t>
      </w:r>
    </w:p>
  </w:footnote>
  <w:footnote w:id="30">
    <w:p w14:paraId="00000BF9"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p.76-78.</w:t>
      </w:r>
    </w:p>
  </w:footnote>
  <w:footnote w:id="31">
    <w:p w14:paraId="00000BFA"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106-109.</w:t>
      </w:r>
    </w:p>
  </w:footnote>
  <w:footnote w:id="32">
    <w:p w14:paraId="00000BFB"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Walton, </w:t>
      </w:r>
      <w:r>
        <w:rPr>
          <w:i/>
          <w:color w:val="000000"/>
          <w:sz w:val="20"/>
          <w:szCs w:val="20"/>
        </w:rPr>
        <w:t>Blackpool</w:t>
      </w:r>
      <w:r>
        <w:rPr>
          <w:color w:val="000000"/>
          <w:sz w:val="20"/>
          <w:szCs w:val="20"/>
        </w:rPr>
        <w:t xml:space="preserve"> p.2.</w:t>
      </w:r>
    </w:p>
  </w:footnote>
  <w:footnote w:id="33">
    <w:p w14:paraId="00000BFC"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p.17.</w:t>
      </w:r>
    </w:p>
  </w:footnote>
  <w:footnote w:id="34">
    <w:p w14:paraId="00000BFD"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p.21.</w:t>
      </w:r>
    </w:p>
  </w:footnote>
  <w:footnote w:id="35">
    <w:p w14:paraId="00000BFE"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p.21.</w:t>
      </w:r>
    </w:p>
  </w:footnote>
  <w:footnote w:id="36">
    <w:p w14:paraId="00000BFF"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Shields, </w:t>
      </w:r>
      <w:r>
        <w:rPr>
          <w:i/>
          <w:color w:val="000000"/>
          <w:sz w:val="20"/>
          <w:szCs w:val="20"/>
        </w:rPr>
        <w:t xml:space="preserve">Places on the Margin </w:t>
      </w:r>
      <w:r>
        <w:rPr>
          <w:color w:val="000000"/>
          <w:sz w:val="20"/>
          <w:szCs w:val="20"/>
        </w:rPr>
        <w:t>p.91-93</w:t>
      </w:r>
    </w:p>
    <w:bookmarkStart w:id="26" w:name="_heading=h.1qoc8b1" w:colFirst="0" w:colLast="0"/>
    <w:bookmarkEnd w:id="26"/>
  </w:footnote>
  <w:footnote w:id="37">
    <w:p w14:paraId="112BFEED" w14:textId="048F36AA" w:rsidR="0072601D" w:rsidRPr="0072601D" w:rsidRDefault="0072601D">
      <w:pPr>
        <w:pStyle w:val="FootnoteText"/>
      </w:pPr>
      <w:bookmarkStart w:id="29" w:name="_heading=h.1qoc8b1" w:colFirst="0" w:colLast="0"/>
      <w:bookmarkEnd w:id="29"/>
      <w:r>
        <w:rPr>
          <w:rStyle w:val="FootnoteReference"/>
        </w:rPr>
        <w:footnoteRef/>
      </w:r>
      <w:r>
        <w:t xml:space="preserve"> A version of this chapter was published </w:t>
      </w:r>
      <w:bookmarkStart w:id="30" w:name="_Hlk84605544"/>
      <w:r>
        <w:rPr>
          <w:i/>
          <w:iCs/>
        </w:rPr>
        <w:t xml:space="preserve">Blackpool in Film and Popular Music </w:t>
      </w:r>
      <w:r>
        <w:t xml:space="preserve">ed by Ewa Mazierska </w:t>
      </w:r>
      <w:r w:rsidR="00C966AD">
        <w:t>(</w:t>
      </w:r>
      <w:r w:rsidR="00C966AD" w:rsidRPr="00C966AD">
        <w:t>Cham, Switzerland: Palgrave Macmillan 2020</w:t>
      </w:r>
      <w:r w:rsidR="00C966AD">
        <w:t>) pg.47-63</w:t>
      </w:r>
      <w:bookmarkEnd w:id="30"/>
    </w:p>
  </w:footnote>
  <w:footnote w:id="38">
    <w:p w14:paraId="00000C00"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t>
      </w:r>
      <w:r>
        <w:rPr>
          <w:i/>
          <w:color w:val="000000"/>
          <w:sz w:val="20"/>
          <w:szCs w:val="20"/>
        </w:rPr>
        <w:t xml:space="preserve">Away, </w:t>
      </w:r>
      <w:r>
        <w:rPr>
          <w:color w:val="000000"/>
          <w:sz w:val="20"/>
          <w:szCs w:val="20"/>
        </w:rPr>
        <w:t>dir. by David Blair (</w:t>
      </w:r>
      <w:proofErr w:type="spellStart"/>
      <w:r>
        <w:rPr>
          <w:color w:val="000000"/>
          <w:sz w:val="20"/>
          <w:szCs w:val="20"/>
        </w:rPr>
        <w:t>Metrodome</w:t>
      </w:r>
      <w:proofErr w:type="spellEnd"/>
      <w:r>
        <w:rPr>
          <w:color w:val="000000"/>
          <w:sz w:val="20"/>
          <w:szCs w:val="20"/>
        </w:rPr>
        <w:t xml:space="preserve"> Distribution, 2016) [on Amazon Prime Library].</w:t>
      </w:r>
    </w:p>
    <w:bookmarkStart w:id="31" w:name="_heading=h.4anzqyu" w:colFirst="0" w:colLast="0"/>
    <w:bookmarkEnd w:id="31"/>
  </w:footnote>
  <w:footnote w:id="39">
    <w:p w14:paraId="00000C01" w14:textId="77777777" w:rsidR="00E865F0" w:rsidRDefault="00A37FDD">
      <w:pPr>
        <w:pBdr>
          <w:top w:val="nil"/>
          <w:left w:val="nil"/>
          <w:bottom w:val="nil"/>
          <w:right w:val="nil"/>
          <w:between w:val="nil"/>
        </w:pBdr>
        <w:spacing w:after="0" w:line="240" w:lineRule="auto"/>
        <w:rPr>
          <w:color w:val="000000"/>
          <w:sz w:val="20"/>
          <w:szCs w:val="20"/>
        </w:rPr>
      </w:pPr>
      <w:bookmarkStart w:id="32" w:name="_heading=h.4anzqyu" w:colFirst="0" w:colLast="0"/>
      <w:bookmarkEnd w:id="32"/>
      <w:r>
        <w:rPr>
          <w:rStyle w:val="FootnoteReference"/>
        </w:rPr>
        <w:footnoteRef/>
      </w:r>
      <w:r>
        <w:rPr>
          <w:color w:val="000000"/>
          <w:sz w:val="20"/>
          <w:szCs w:val="20"/>
        </w:rPr>
        <w:t xml:space="preserve"> </w:t>
      </w:r>
      <w:r>
        <w:rPr>
          <w:i/>
          <w:color w:val="000000"/>
          <w:sz w:val="20"/>
          <w:szCs w:val="20"/>
        </w:rPr>
        <w:t xml:space="preserve">Bob’s Weekend, </w:t>
      </w:r>
      <w:r>
        <w:rPr>
          <w:color w:val="000000"/>
          <w:sz w:val="20"/>
          <w:szCs w:val="20"/>
        </w:rPr>
        <w:t>dir. by Jevon O’Neill, (Guerrilla Films, 2001) [on DVD].</w:t>
      </w:r>
    </w:p>
    <w:bookmarkStart w:id="33" w:name="_heading=h.2pta16n" w:colFirst="0" w:colLast="0"/>
    <w:bookmarkEnd w:id="33"/>
  </w:footnote>
  <w:footnote w:id="40">
    <w:p w14:paraId="00000C02" w14:textId="77777777" w:rsidR="00E865F0" w:rsidRDefault="00A37FDD">
      <w:pPr>
        <w:pBdr>
          <w:top w:val="nil"/>
          <w:left w:val="nil"/>
          <w:bottom w:val="nil"/>
          <w:right w:val="nil"/>
          <w:between w:val="nil"/>
        </w:pBdr>
        <w:spacing w:after="0" w:line="240" w:lineRule="auto"/>
        <w:rPr>
          <w:color w:val="000000"/>
          <w:sz w:val="20"/>
          <w:szCs w:val="20"/>
        </w:rPr>
      </w:pPr>
      <w:bookmarkStart w:id="34" w:name="_heading=h.2pta16n" w:colFirst="0" w:colLast="0"/>
      <w:bookmarkEnd w:id="34"/>
      <w:r>
        <w:rPr>
          <w:rStyle w:val="FootnoteReference"/>
        </w:rPr>
        <w:footnoteRef/>
      </w:r>
      <w:r>
        <w:rPr>
          <w:color w:val="000000"/>
          <w:sz w:val="20"/>
          <w:szCs w:val="20"/>
        </w:rPr>
        <w:t xml:space="preserve"> JSNA Blackpool, ‘Suicide’ </w:t>
      </w:r>
      <w:r>
        <w:rPr>
          <w:i/>
          <w:color w:val="000000"/>
          <w:sz w:val="20"/>
          <w:szCs w:val="20"/>
        </w:rPr>
        <w:t>J</w:t>
      </w:r>
      <w:r>
        <w:rPr>
          <w:i/>
          <w:color w:val="000000"/>
          <w:sz w:val="20"/>
          <w:szCs w:val="20"/>
        </w:rPr>
        <w:t xml:space="preserve">SNA Blackpool </w:t>
      </w:r>
      <w:r>
        <w:rPr>
          <w:color w:val="000000"/>
          <w:sz w:val="20"/>
          <w:szCs w:val="20"/>
        </w:rPr>
        <w:t xml:space="preserve">2018 &lt; </w:t>
      </w:r>
      <w:hyperlink r:id="rId8">
        <w:r>
          <w:rPr>
            <w:color w:val="0563C1"/>
            <w:sz w:val="20"/>
            <w:szCs w:val="20"/>
            <w:u w:val="single"/>
          </w:rPr>
          <w:t>http://www.blackpooljsna.org.uk/Living-and-Working-Well/Health-Conditions/Suicide.aspx</w:t>
        </w:r>
      </w:hyperlink>
      <w:r>
        <w:rPr>
          <w:color w:val="000000"/>
          <w:sz w:val="20"/>
          <w:szCs w:val="20"/>
        </w:rPr>
        <w:t>&gt; [accessed 15 November 2018].</w:t>
      </w:r>
    </w:p>
  </w:footnote>
  <w:footnote w:id="41">
    <w:p w14:paraId="00000C03"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Jacques Le</w:t>
      </w:r>
      <w:r>
        <w:rPr>
          <w:color w:val="000000"/>
          <w:sz w:val="20"/>
          <w:szCs w:val="20"/>
        </w:rPr>
        <w:t xml:space="preserve"> Goff </w:t>
      </w:r>
      <w:r>
        <w:rPr>
          <w:i/>
          <w:color w:val="000000"/>
          <w:sz w:val="20"/>
          <w:szCs w:val="20"/>
        </w:rPr>
        <w:t xml:space="preserve">The Birth of Purgatory </w:t>
      </w:r>
      <w:r>
        <w:rPr>
          <w:color w:val="000000"/>
          <w:sz w:val="20"/>
          <w:szCs w:val="20"/>
        </w:rPr>
        <w:t xml:space="preserve">trans by Arthur </w:t>
      </w:r>
      <w:proofErr w:type="spellStart"/>
      <w:r>
        <w:rPr>
          <w:color w:val="000000"/>
          <w:sz w:val="20"/>
          <w:szCs w:val="20"/>
        </w:rPr>
        <w:t>Goldhammer</w:t>
      </w:r>
      <w:proofErr w:type="spellEnd"/>
      <w:r>
        <w:rPr>
          <w:color w:val="000000"/>
          <w:sz w:val="20"/>
          <w:szCs w:val="20"/>
        </w:rPr>
        <w:t xml:space="preserve"> (Chicago: University of Chicago Press, 1983) p.6.</w:t>
      </w:r>
    </w:p>
  </w:footnote>
  <w:footnote w:id="42">
    <w:p w14:paraId="00000C04" w14:textId="77777777" w:rsidR="00E865F0" w:rsidRDefault="00A37FDD">
      <w:pPr>
        <w:pBdr>
          <w:top w:val="nil"/>
          <w:left w:val="nil"/>
          <w:bottom w:val="nil"/>
          <w:right w:val="nil"/>
          <w:between w:val="nil"/>
        </w:pBdr>
        <w:spacing w:after="0" w:line="240" w:lineRule="auto"/>
        <w:rPr>
          <w:i/>
          <w:color w:val="000000"/>
          <w:sz w:val="20"/>
          <w:szCs w:val="20"/>
        </w:rPr>
      </w:pPr>
      <w:r>
        <w:rPr>
          <w:rStyle w:val="FootnoteReference"/>
        </w:rPr>
        <w:footnoteRef/>
      </w:r>
      <w:r>
        <w:rPr>
          <w:color w:val="000000"/>
          <w:sz w:val="20"/>
          <w:szCs w:val="20"/>
        </w:rPr>
        <w:t xml:space="preserve"> Ibid.</w:t>
      </w:r>
      <w:r>
        <w:rPr>
          <w:i/>
          <w:color w:val="000000"/>
          <w:sz w:val="20"/>
          <w:szCs w:val="20"/>
        </w:rPr>
        <w:t xml:space="preserve"> </w:t>
      </w:r>
      <w:r>
        <w:rPr>
          <w:color w:val="000000"/>
          <w:sz w:val="20"/>
          <w:szCs w:val="20"/>
        </w:rPr>
        <w:t>p.4.</w:t>
      </w:r>
    </w:p>
  </w:footnote>
  <w:footnote w:id="43">
    <w:p w14:paraId="00000C05" w14:textId="77777777" w:rsidR="00E865F0" w:rsidRDefault="00A37FDD">
      <w:pPr>
        <w:pBdr>
          <w:top w:val="nil"/>
          <w:left w:val="nil"/>
          <w:bottom w:val="nil"/>
          <w:right w:val="nil"/>
          <w:between w:val="nil"/>
        </w:pBdr>
        <w:spacing w:after="0" w:line="240" w:lineRule="auto"/>
        <w:rPr>
          <w:i/>
          <w:color w:val="000000"/>
          <w:sz w:val="20"/>
          <w:szCs w:val="20"/>
        </w:rPr>
      </w:pPr>
      <w:r>
        <w:rPr>
          <w:rStyle w:val="FootnoteReference"/>
        </w:rPr>
        <w:footnoteRef/>
      </w:r>
      <w:r>
        <w:rPr>
          <w:color w:val="000000"/>
          <w:sz w:val="20"/>
          <w:szCs w:val="20"/>
        </w:rPr>
        <w:t xml:space="preserve"> Ibid.</w:t>
      </w:r>
      <w:r>
        <w:rPr>
          <w:i/>
          <w:color w:val="000000"/>
          <w:sz w:val="20"/>
          <w:szCs w:val="20"/>
        </w:rPr>
        <w:t xml:space="preserve"> </w:t>
      </w:r>
      <w:r>
        <w:rPr>
          <w:color w:val="000000"/>
          <w:sz w:val="20"/>
          <w:szCs w:val="20"/>
        </w:rPr>
        <w:t>p.7/8.</w:t>
      </w:r>
    </w:p>
  </w:footnote>
  <w:footnote w:id="44">
    <w:p w14:paraId="00000C06" w14:textId="77777777" w:rsidR="00E865F0" w:rsidRDefault="00A37FDD">
      <w:pPr>
        <w:pBdr>
          <w:top w:val="nil"/>
          <w:left w:val="nil"/>
          <w:bottom w:val="nil"/>
          <w:right w:val="nil"/>
          <w:between w:val="nil"/>
        </w:pBdr>
        <w:spacing w:after="0" w:line="240" w:lineRule="auto"/>
        <w:rPr>
          <w:i/>
          <w:color w:val="000000"/>
          <w:sz w:val="20"/>
          <w:szCs w:val="20"/>
        </w:rPr>
      </w:pPr>
      <w:r>
        <w:rPr>
          <w:rStyle w:val="FootnoteReference"/>
        </w:rPr>
        <w:footnoteRef/>
      </w:r>
      <w:r>
        <w:rPr>
          <w:color w:val="000000"/>
          <w:sz w:val="20"/>
          <w:szCs w:val="20"/>
        </w:rPr>
        <w:t xml:space="preserve"> Ibid.</w:t>
      </w:r>
      <w:r>
        <w:rPr>
          <w:i/>
          <w:color w:val="000000"/>
          <w:sz w:val="20"/>
          <w:szCs w:val="20"/>
        </w:rPr>
        <w:t xml:space="preserve"> </w:t>
      </w:r>
      <w:r>
        <w:rPr>
          <w:color w:val="000000"/>
          <w:sz w:val="20"/>
          <w:szCs w:val="20"/>
        </w:rPr>
        <w:t>p.5.</w:t>
      </w:r>
    </w:p>
    <w:bookmarkStart w:id="35" w:name="_heading=h.14ykbeg" w:colFirst="0" w:colLast="0"/>
    <w:bookmarkEnd w:id="35"/>
  </w:footnote>
  <w:footnote w:id="45">
    <w:p w14:paraId="00000C07" w14:textId="77777777" w:rsidR="00E865F0" w:rsidRDefault="00A37FDD">
      <w:pPr>
        <w:pBdr>
          <w:top w:val="nil"/>
          <w:left w:val="nil"/>
          <w:bottom w:val="nil"/>
          <w:right w:val="nil"/>
          <w:between w:val="nil"/>
        </w:pBdr>
        <w:spacing w:after="0" w:line="240" w:lineRule="auto"/>
        <w:rPr>
          <w:color w:val="000000"/>
          <w:sz w:val="20"/>
          <w:szCs w:val="20"/>
        </w:rPr>
      </w:pPr>
      <w:bookmarkStart w:id="37" w:name="_heading=h.14ykbeg" w:colFirst="0" w:colLast="0"/>
      <w:bookmarkEnd w:id="37"/>
      <w:r>
        <w:rPr>
          <w:rStyle w:val="FootnoteReference"/>
        </w:rPr>
        <w:footnoteRef/>
      </w:r>
      <w:r>
        <w:rPr>
          <w:color w:val="000000"/>
          <w:sz w:val="20"/>
          <w:szCs w:val="20"/>
        </w:rPr>
        <w:t xml:space="preserve"> Dante Alighieri, </w:t>
      </w:r>
      <w:r>
        <w:rPr>
          <w:i/>
          <w:color w:val="000000"/>
          <w:sz w:val="20"/>
          <w:szCs w:val="20"/>
        </w:rPr>
        <w:t xml:space="preserve">The Divine Comedy </w:t>
      </w:r>
      <w:r>
        <w:rPr>
          <w:color w:val="000000"/>
          <w:sz w:val="20"/>
          <w:szCs w:val="20"/>
        </w:rPr>
        <w:t>trans by Robin Kirkpatrick (London: Penguin Books 2012) p.164.</w:t>
      </w:r>
    </w:p>
    <w:bookmarkStart w:id="38" w:name="_heading=h.3oy7u29" w:colFirst="0" w:colLast="0"/>
    <w:bookmarkEnd w:id="38"/>
  </w:footnote>
  <w:footnote w:id="46">
    <w:p w14:paraId="00000C08" w14:textId="77777777" w:rsidR="00E865F0" w:rsidRDefault="00A37FDD">
      <w:pPr>
        <w:pBdr>
          <w:top w:val="nil"/>
          <w:left w:val="nil"/>
          <w:bottom w:val="nil"/>
          <w:right w:val="nil"/>
          <w:between w:val="nil"/>
        </w:pBdr>
        <w:spacing w:after="0" w:line="240" w:lineRule="auto"/>
        <w:rPr>
          <w:color w:val="000000"/>
          <w:sz w:val="20"/>
          <w:szCs w:val="20"/>
        </w:rPr>
      </w:pPr>
      <w:bookmarkStart w:id="39" w:name="_heading=h.3oy7u29" w:colFirst="0" w:colLast="0"/>
      <w:bookmarkEnd w:id="39"/>
      <w:r>
        <w:rPr>
          <w:rStyle w:val="FootnoteReference"/>
        </w:rPr>
        <w:footnoteRef/>
      </w:r>
      <w:r>
        <w:rPr>
          <w:color w:val="000000"/>
          <w:sz w:val="20"/>
          <w:szCs w:val="20"/>
        </w:rPr>
        <w:t xml:space="preserve"> Robert Easting, "</w:t>
      </w:r>
      <w:proofErr w:type="spellStart"/>
      <w:r>
        <w:rPr>
          <w:color w:val="000000"/>
          <w:sz w:val="20"/>
          <w:szCs w:val="20"/>
        </w:rPr>
        <w:t>Owein</w:t>
      </w:r>
      <w:proofErr w:type="spellEnd"/>
      <w:r>
        <w:rPr>
          <w:color w:val="000000"/>
          <w:sz w:val="20"/>
          <w:szCs w:val="20"/>
        </w:rPr>
        <w:t xml:space="preserve"> at St Patrick's Purgatory." </w:t>
      </w:r>
      <w:r>
        <w:rPr>
          <w:i/>
          <w:color w:val="000000"/>
          <w:sz w:val="20"/>
          <w:szCs w:val="20"/>
        </w:rPr>
        <w:t>Medium Aevum 55</w:t>
      </w:r>
      <w:r>
        <w:rPr>
          <w:color w:val="000000"/>
          <w:sz w:val="20"/>
          <w:szCs w:val="20"/>
        </w:rPr>
        <w:t xml:space="preserve"> (1986) p.159-175 </w:t>
      </w:r>
      <w:hyperlink r:id="rId9">
        <w:r>
          <w:rPr>
            <w:color w:val="0563C1"/>
            <w:sz w:val="20"/>
            <w:szCs w:val="20"/>
            <w:u w:val="single"/>
          </w:rPr>
          <w:t>https://search-proquest-com.sheffield.idm.oclc.org/docview/1293327727/fulltext/F8E329DB11124A61PQ/1?accountid=13828</w:t>
        </w:r>
      </w:hyperlink>
      <w:r>
        <w:rPr>
          <w:color w:val="000000"/>
          <w:sz w:val="20"/>
          <w:szCs w:val="20"/>
        </w:rPr>
        <w:t>.</w:t>
      </w:r>
    </w:p>
  </w:footnote>
  <w:footnote w:id="47">
    <w:p w14:paraId="00000C09"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Le Goff, </w:t>
      </w:r>
      <w:r>
        <w:rPr>
          <w:i/>
          <w:color w:val="000000"/>
          <w:sz w:val="20"/>
          <w:szCs w:val="20"/>
        </w:rPr>
        <w:t xml:space="preserve">The Birth of Purgatory </w:t>
      </w:r>
      <w:r>
        <w:rPr>
          <w:color w:val="000000"/>
          <w:sz w:val="20"/>
          <w:szCs w:val="20"/>
        </w:rPr>
        <w:t>p.2.</w:t>
      </w:r>
    </w:p>
    <w:bookmarkStart w:id="40" w:name="_heading=h.243i4a2" w:colFirst="0" w:colLast="0"/>
    <w:bookmarkEnd w:id="40"/>
  </w:footnote>
  <w:footnote w:id="48">
    <w:p w14:paraId="00000C0A" w14:textId="77777777" w:rsidR="00E865F0" w:rsidRDefault="00A37FDD">
      <w:pPr>
        <w:pBdr>
          <w:top w:val="nil"/>
          <w:left w:val="nil"/>
          <w:bottom w:val="nil"/>
          <w:right w:val="nil"/>
          <w:between w:val="nil"/>
        </w:pBdr>
        <w:spacing w:after="0" w:line="240" w:lineRule="auto"/>
        <w:rPr>
          <w:color w:val="000000"/>
          <w:sz w:val="20"/>
          <w:szCs w:val="20"/>
        </w:rPr>
      </w:pPr>
      <w:bookmarkStart w:id="41" w:name="_heading=h.243i4a2" w:colFirst="0" w:colLast="0"/>
      <w:bookmarkEnd w:id="41"/>
      <w:r>
        <w:rPr>
          <w:rStyle w:val="FootnoteReference"/>
        </w:rPr>
        <w:footnoteRef/>
      </w:r>
      <w:r>
        <w:rPr>
          <w:color w:val="000000"/>
          <w:sz w:val="20"/>
          <w:szCs w:val="20"/>
        </w:rPr>
        <w:t xml:space="preserve"> Rachel Falconer </w:t>
      </w:r>
      <w:r>
        <w:rPr>
          <w:i/>
          <w:color w:val="000000"/>
          <w:sz w:val="20"/>
          <w:szCs w:val="20"/>
        </w:rPr>
        <w:t xml:space="preserve">Hell in Contemporary Literature </w:t>
      </w:r>
      <w:r>
        <w:rPr>
          <w:color w:val="000000"/>
          <w:sz w:val="20"/>
          <w:szCs w:val="20"/>
        </w:rPr>
        <w:t>(Edinburgh: Edinburgh University Press 2005) p.1.</w:t>
      </w:r>
    </w:p>
  </w:footnote>
  <w:footnote w:id="49">
    <w:p w14:paraId="00000C0B"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w:t>
      </w:r>
      <w:r>
        <w:rPr>
          <w:i/>
          <w:color w:val="000000"/>
          <w:sz w:val="20"/>
          <w:szCs w:val="20"/>
        </w:rPr>
        <w:t xml:space="preserve"> </w:t>
      </w:r>
      <w:r>
        <w:rPr>
          <w:color w:val="000000"/>
          <w:sz w:val="20"/>
          <w:szCs w:val="20"/>
        </w:rPr>
        <w:t>p.2.</w:t>
      </w:r>
    </w:p>
  </w:footnote>
  <w:footnote w:id="50">
    <w:p w14:paraId="00000C0C"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Le Goff, </w:t>
      </w:r>
      <w:r>
        <w:rPr>
          <w:i/>
          <w:color w:val="000000"/>
          <w:sz w:val="20"/>
          <w:szCs w:val="20"/>
        </w:rPr>
        <w:t>The Birth of Purgatory</w:t>
      </w:r>
      <w:r>
        <w:rPr>
          <w:color w:val="000000"/>
          <w:sz w:val="20"/>
          <w:szCs w:val="20"/>
        </w:rPr>
        <w:t>,</w:t>
      </w:r>
      <w:r>
        <w:rPr>
          <w:i/>
          <w:color w:val="000000"/>
          <w:sz w:val="20"/>
          <w:szCs w:val="20"/>
        </w:rPr>
        <w:t xml:space="preserve"> </w:t>
      </w:r>
      <w:r>
        <w:rPr>
          <w:color w:val="000000"/>
          <w:sz w:val="20"/>
          <w:szCs w:val="20"/>
        </w:rPr>
        <w:t>p.1.</w:t>
      </w:r>
    </w:p>
  </w:footnote>
  <w:footnote w:id="51">
    <w:p w14:paraId="00000C0D"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w:t>
      </w:r>
      <w:r>
        <w:rPr>
          <w:i/>
          <w:color w:val="000000"/>
          <w:sz w:val="20"/>
          <w:szCs w:val="20"/>
        </w:rPr>
        <w:t xml:space="preserve"> </w:t>
      </w:r>
      <w:r>
        <w:rPr>
          <w:color w:val="000000"/>
          <w:sz w:val="20"/>
          <w:szCs w:val="20"/>
        </w:rPr>
        <w:t>p.359.</w:t>
      </w:r>
    </w:p>
    <w:bookmarkStart w:id="42" w:name="_heading=h.j8sehv" w:colFirst="0" w:colLast="0"/>
    <w:bookmarkEnd w:id="42"/>
  </w:footnote>
  <w:footnote w:id="52">
    <w:p w14:paraId="00000C0E" w14:textId="77777777" w:rsidR="00E865F0" w:rsidRDefault="00A37FDD">
      <w:pPr>
        <w:pBdr>
          <w:top w:val="nil"/>
          <w:left w:val="nil"/>
          <w:bottom w:val="nil"/>
          <w:right w:val="nil"/>
          <w:between w:val="nil"/>
        </w:pBdr>
        <w:spacing w:after="0" w:line="240" w:lineRule="auto"/>
        <w:rPr>
          <w:color w:val="000000"/>
          <w:sz w:val="20"/>
          <w:szCs w:val="20"/>
        </w:rPr>
      </w:pPr>
      <w:bookmarkStart w:id="43" w:name="_heading=h.j8sehv" w:colFirst="0" w:colLast="0"/>
      <w:bookmarkEnd w:id="43"/>
      <w:r>
        <w:rPr>
          <w:rStyle w:val="FootnoteReference"/>
        </w:rPr>
        <w:footnoteRef/>
      </w:r>
      <w:r>
        <w:rPr>
          <w:color w:val="000000"/>
          <w:sz w:val="20"/>
          <w:szCs w:val="20"/>
        </w:rPr>
        <w:t xml:space="preserve"> Stephen Greenblatt, </w:t>
      </w:r>
      <w:r>
        <w:rPr>
          <w:i/>
          <w:color w:val="000000"/>
          <w:sz w:val="20"/>
          <w:szCs w:val="20"/>
        </w:rPr>
        <w:t xml:space="preserve">Hamlet In Purgatory </w:t>
      </w:r>
      <w:r>
        <w:rPr>
          <w:color w:val="000000"/>
          <w:sz w:val="20"/>
          <w:szCs w:val="20"/>
        </w:rPr>
        <w:t>(Woodstock: Princeton University Press 2001), p.33.</w:t>
      </w:r>
    </w:p>
    <w:bookmarkStart w:id="44" w:name="_heading=h.338fx5o" w:colFirst="0" w:colLast="0"/>
    <w:bookmarkEnd w:id="44"/>
  </w:footnote>
  <w:footnote w:id="53">
    <w:p w14:paraId="00000C0F" w14:textId="77777777" w:rsidR="00E865F0" w:rsidRDefault="00A37FDD">
      <w:pPr>
        <w:pBdr>
          <w:top w:val="nil"/>
          <w:left w:val="nil"/>
          <w:bottom w:val="nil"/>
          <w:right w:val="nil"/>
          <w:between w:val="nil"/>
        </w:pBdr>
        <w:spacing w:after="0" w:line="240" w:lineRule="auto"/>
        <w:rPr>
          <w:color w:val="000000"/>
          <w:sz w:val="20"/>
          <w:szCs w:val="20"/>
        </w:rPr>
      </w:pPr>
      <w:bookmarkStart w:id="45" w:name="_heading=h.338fx5o" w:colFirst="0" w:colLast="0"/>
      <w:bookmarkEnd w:id="45"/>
      <w:r>
        <w:rPr>
          <w:rStyle w:val="FootnoteReference"/>
        </w:rPr>
        <w:footnoteRef/>
      </w:r>
      <w:r>
        <w:rPr>
          <w:color w:val="000000"/>
          <w:sz w:val="20"/>
          <w:szCs w:val="20"/>
        </w:rPr>
        <w:t xml:space="preserve"> Jeffrey Hi</w:t>
      </w:r>
      <w:r>
        <w:rPr>
          <w:color w:val="000000"/>
          <w:sz w:val="20"/>
          <w:szCs w:val="20"/>
        </w:rPr>
        <w:t xml:space="preserve">ll, </w:t>
      </w:r>
      <w:r>
        <w:rPr>
          <w:i/>
          <w:color w:val="000000"/>
          <w:sz w:val="20"/>
          <w:szCs w:val="20"/>
        </w:rPr>
        <w:t>Sport, Leisure and culture in Twentieth Century Britain</w:t>
      </w:r>
      <w:r>
        <w:rPr>
          <w:color w:val="000000"/>
          <w:sz w:val="20"/>
          <w:szCs w:val="20"/>
        </w:rPr>
        <w:t xml:space="preserve"> (Hampshire: Palgrave Macmillan 2002), p.86.</w:t>
      </w:r>
    </w:p>
  </w:footnote>
  <w:footnote w:id="54">
    <w:p w14:paraId="00000C10"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Greenblatt, </w:t>
      </w:r>
      <w:r>
        <w:rPr>
          <w:i/>
          <w:color w:val="000000"/>
          <w:sz w:val="20"/>
          <w:szCs w:val="20"/>
        </w:rPr>
        <w:t xml:space="preserve">Hamlet in Purgatory </w:t>
      </w:r>
      <w:r>
        <w:rPr>
          <w:color w:val="000000"/>
          <w:sz w:val="20"/>
          <w:szCs w:val="20"/>
        </w:rPr>
        <w:t>p.54.</w:t>
      </w:r>
    </w:p>
  </w:footnote>
  <w:footnote w:id="55">
    <w:p w14:paraId="00000C11"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Greenblatt, </w:t>
      </w:r>
      <w:r>
        <w:rPr>
          <w:i/>
          <w:color w:val="000000"/>
          <w:sz w:val="20"/>
          <w:szCs w:val="20"/>
        </w:rPr>
        <w:t xml:space="preserve">Hamlet in Purgatory </w:t>
      </w:r>
      <w:r>
        <w:rPr>
          <w:color w:val="000000"/>
          <w:sz w:val="20"/>
          <w:szCs w:val="20"/>
        </w:rPr>
        <w:t>p.51.</w:t>
      </w:r>
    </w:p>
  </w:footnote>
  <w:footnote w:id="56">
    <w:p w14:paraId="00000C12"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Greenblatt, </w:t>
      </w:r>
      <w:r>
        <w:rPr>
          <w:i/>
          <w:color w:val="000000"/>
          <w:sz w:val="20"/>
          <w:szCs w:val="20"/>
        </w:rPr>
        <w:t xml:space="preserve">Hamlet in Purgatory </w:t>
      </w:r>
      <w:r>
        <w:rPr>
          <w:color w:val="000000"/>
          <w:sz w:val="20"/>
          <w:szCs w:val="20"/>
        </w:rPr>
        <w:t>p.68.</w:t>
      </w:r>
    </w:p>
  </w:footnote>
  <w:footnote w:id="57">
    <w:p w14:paraId="00000C13"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Greenblatt, </w:t>
      </w:r>
      <w:r>
        <w:rPr>
          <w:i/>
          <w:color w:val="000000"/>
          <w:sz w:val="20"/>
          <w:szCs w:val="20"/>
        </w:rPr>
        <w:t>Hamlet in Purgator</w:t>
      </w:r>
      <w:r>
        <w:rPr>
          <w:i/>
          <w:color w:val="000000"/>
          <w:sz w:val="20"/>
          <w:szCs w:val="20"/>
        </w:rPr>
        <w:t xml:space="preserve">y </w:t>
      </w:r>
      <w:r>
        <w:rPr>
          <w:color w:val="000000"/>
          <w:sz w:val="20"/>
          <w:szCs w:val="20"/>
        </w:rPr>
        <w:t>p.77.</w:t>
      </w:r>
    </w:p>
  </w:footnote>
  <w:footnote w:id="58">
    <w:p w14:paraId="00000C14"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t>
      </w:r>
      <w:r>
        <w:rPr>
          <w:i/>
          <w:color w:val="000000"/>
          <w:sz w:val="20"/>
          <w:szCs w:val="20"/>
        </w:rPr>
        <w:t xml:space="preserve">The Full Monty, </w:t>
      </w:r>
      <w:r>
        <w:rPr>
          <w:color w:val="000000"/>
          <w:sz w:val="20"/>
          <w:szCs w:val="20"/>
        </w:rPr>
        <w:t xml:space="preserve">dir. be Peter </w:t>
      </w:r>
      <w:proofErr w:type="spellStart"/>
      <w:r>
        <w:rPr>
          <w:color w:val="000000"/>
          <w:sz w:val="20"/>
          <w:szCs w:val="20"/>
        </w:rPr>
        <w:t>Cattaneo</w:t>
      </w:r>
      <w:proofErr w:type="spellEnd"/>
      <w:r>
        <w:rPr>
          <w:color w:val="000000"/>
          <w:sz w:val="20"/>
          <w:szCs w:val="20"/>
        </w:rPr>
        <w:t xml:space="preserve"> (Fox Searchlight Pictures, 1997).</w:t>
      </w:r>
    </w:p>
  </w:footnote>
  <w:footnote w:id="59">
    <w:p w14:paraId="00000C15"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Dante, </w:t>
      </w:r>
      <w:r>
        <w:rPr>
          <w:i/>
          <w:color w:val="000000"/>
          <w:sz w:val="20"/>
          <w:szCs w:val="20"/>
        </w:rPr>
        <w:t xml:space="preserve">The Divine Comedy </w:t>
      </w:r>
      <w:r>
        <w:rPr>
          <w:color w:val="000000"/>
          <w:sz w:val="20"/>
          <w:szCs w:val="20"/>
        </w:rPr>
        <w:t xml:space="preserve">p.164. </w:t>
      </w:r>
    </w:p>
  </w:footnote>
  <w:footnote w:id="60">
    <w:p w14:paraId="00000C16"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Dante, </w:t>
      </w:r>
      <w:r>
        <w:rPr>
          <w:i/>
          <w:color w:val="000000"/>
          <w:sz w:val="20"/>
          <w:szCs w:val="20"/>
        </w:rPr>
        <w:t xml:space="preserve">The Divine Comedy </w:t>
      </w:r>
      <w:r>
        <w:rPr>
          <w:color w:val="000000"/>
          <w:sz w:val="20"/>
          <w:szCs w:val="20"/>
        </w:rPr>
        <w:t>p.165.</w:t>
      </w:r>
    </w:p>
    <w:bookmarkStart w:id="47" w:name="_heading=h.1idq7dh" w:colFirst="0" w:colLast="0"/>
    <w:bookmarkEnd w:id="47"/>
  </w:footnote>
  <w:footnote w:id="61">
    <w:p w14:paraId="00000C17" w14:textId="77777777" w:rsidR="00E865F0" w:rsidRDefault="00A37FDD">
      <w:pPr>
        <w:pBdr>
          <w:top w:val="nil"/>
          <w:left w:val="nil"/>
          <w:bottom w:val="nil"/>
          <w:right w:val="nil"/>
          <w:between w:val="nil"/>
        </w:pBdr>
        <w:spacing w:after="0" w:line="240" w:lineRule="auto"/>
        <w:rPr>
          <w:color w:val="000000"/>
          <w:sz w:val="20"/>
          <w:szCs w:val="20"/>
        </w:rPr>
      </w:pPr>
      <w:bookmarkStart w:id="54" w:name="_heading=h.1idq7dh" w:colFirst="0" w:colLast="0"/>
      <w:bookmarkEnd w:id="54"/>
      <w:r>
        <w:rPr>
          <w:rStyle w:val="FootnoteReference"/>
        </w:rPr>
        <w:footnoteRef/>
      </w:r>
      <w:r>
        <w:rPr>
          <w:color w:val="000000"/>
          <w:sz w:val="20"/>
          <w:szCs w:val="20"/>
        </w:rPr>
        <w:t xml:space="preserve"> Hieronymus Bosch, </w:t>
      </w:r>
      <w:r>
        <w:rPr>
          <w:i/>
          <w:color w:val="000000"/>
          <w:sz w:val="20"/>
          <w:szCs w:val="20"/>
        </w:rPr>
        <w:t xml:space="preserve">The Last Judgement, </w:t>
      </w:r>
      <w:r>
        <w:rPr>
          <w:color w:val="000000"/>
          <w:sz w:val="20"/>
          <w:szCs w:val="20"/>
        </w:rPr>
        <w:t xml:space="preserve">1846, Triptych &lt; </w:t>
      </w:r>
      <w:hyperlink r:id="rId10">
        <w:r>
          <w:rPr>
            <w:color w:val="0563C1"/>
            <w:sz w:val="20"/>
            <w:szCs w:val="20"/>
            <w:u w:val="single"/>
          </w:rPr>
          <w:t>https://www.flickr.com/photos/snarfel/sets/72157627957640823/</w:t>
        </w:r>
      </w:hyperlink>
      <w:r>
        <w:rPr>
          <w:color w:val="000000"/>
          <w:sz w:val="20"/>
          <w:szCs w:val="20"/>
        </w:rPr>
        <w:t>&gt; [accessed 19 January 2019].</w:t>
      </w:r>
    </w:p>
    <w:bookmarkStart w:id="55" w:name="_heading=h.42ddq1a" w:colFirst="0" w:colLast="0"/>
    <w:bookmarkEnd w:id="55"/>
  </w:footnote>
  <w:footnote w:id="62">
    <w:p w14:paraId="00000C18" w14:textId="77777777" w:rsidR="00E865F0" w:rsidRDefault="00A37FDD">
      <w:pPr>
        <w:pBdr>
          <w:top w:val="nil"/>
          <w:left w:val="nil"/>
          <w:bottom w:val="nil"/>
          <w:right w:val="nil"/>
          <w:between w:val="nil"/>
        </w:pBdr>
        <w:spacing w:after="0" w:line="240" w:lineRule="auto"/>
        <w:rPr>
          <w:color w:val="000000"/>
          <w:sz w:val="20"/>
          <w:szCs w:val="20"/>
        </w:rPr>
      </w:pPr>
      <w:bookmarkStart w:id="56" w:name="_heading=h.42ddq1a" w:colFirst="0" w:colLast="0"/>
      <w:bookmarkEnd w:id="56"/>
      <w:r>
        <w:rPr>
          <w:rStyle w:val="FootnoteReference"/>
        </w:rPr>
        <w:footnoteRef/>
      </w:r>
      <w:r>
        <w:rPr>
          <w:color w:val="000000"/>
          <w:sz w:val="20"/>
          <w:szCs w:val="20"/>
        </w:rPr>
        <w:t xml:space="preserve"> Tony Bennett, ‘Hegemony, Ideology, Pleasure: Blackpool’ in </w:t>
      </w:r>
      <w:r>
        <w:rPr>
          <w:i/>
          <w:color w:val="000000"/>
          <w:sz w:val="20"/>
          <w:szCs w:val="20"/>
        </w:rPr>
        <w:t>Popular Culture and Socia</w:t>
      </w:r>
      <w:r>
        <w:rPr>
          <w:i/>
          <w:color w:val="000000"/>
          <w:sz w:val="20"/>
          <w:szCs w:val="20"/>
        </w:rPr>
        <w:t>l Relations</w:t>
      </w:r>
      <w:r>
        <w:rPr>
          <w:color w:val="000000"/>
          <w:sz w:val="20"/>
          <w:szCs w:val="20"/>
        </w:rPr>
        <w:t xml:space="preserve"> 2</w:t>
      </w:r>
      <w:r>
        <w:rPr>
          <w:color w:val="000000"/>
          <w:sz w:val="20"/>
          <w:szCs w:val="20"/>
          <w:vertAlign w:val="superscript"/>
        </w:rPr>
        <w:t>nd</w:t>
      </w:r>
      <w:r>
        <w:rPr>
          <w:color w:val="000000"/>
          <w:sz w:val="20"/>
          <w:szCs w:val="20"/>
        </w:rPr>
        <w:t xml:space="preserve"> Ed.</w:t>
      </w:r>
      <w:r>
        <w:rPr>
          <w:i/>
          <w:color w:val="000000"/>
          <w:sz w:val="20"/>
          <w:szCs w:val="20"/>
        </w:rPr>
        <w:t xml:space="preserve"> </w:t>
      </w:r>
      <w:r>
        <w:rPr>
          <w:color w:val="000000"/>
          <w:sz w:val="20"/>
          <w:szCs w:val="20"/>
        </w:rPr>
        <w:t>(Buckingham, Open University Press, 1995) p.151.</w:t>
      </w:r>
    </w:p>
    <w:bookmarkStart w:id="57" w:name="_heading=h.2hio093" w:colFirst="0" w:colLast="0"/>
    <w:bookmarkEnd w:id="57"/>
  </w:footnote>
  <w:footnote w:id="63">
    <w:p w14:paraId="00000C19" w14:textId="77777777" w:rsidR="00E865F0" w:rsidRDefault="00A37FDD">
      <w:pPr>
        <w:pBdr>
          <w:top w:val="nil"/>
          <w:left w:val="nil"/>
          <w:bottom w:val="nil"/>
          <w:right w:val="nil"/>
          <w:between w:val="nil"/>
        </w:pBdr>
        <w:spacing w:after="0" w:line="240" w:lineRule="auto"/>
        <w:rPr>
          <w:color w:val="000000"/>
          <w:sz w:val="20"/>
          <w:szCs w:val="20"/>
        </w:rPr>
      </w:pPr>
      <w:bookmarkStart w:id="59" w:name="_heading=h.2hio093" w:colFirst="0" w:colLast="0"/>
      <w:bookmarkEnd w:id="59"/>
      <w:r>
        <w:rPr>
          <w:rStyle w:val="FootnoteReference"/>
        </w:rPr>
        <w:footnoteRef/>
      </w:r>
      <w:r>
        <w:rPr>
          <w:color w:val="000000"/>
          <w:sz w:val="20"/>
          <w:szCs w:val="20"/>
        </w:rPr>
        <w:t xml:space="preserve"> Guy Debord </w:t>
      </w:r>
      <w:r>
        <w:rPr>
          <w:i/>
          <w:color w:val="000000"/>
          <w:sz w:val="20"/>
          <w:szCs w:val="20"/>
        </w:rPr>
        <w:t xml:space="preserve">The Society of the Spectacle </w:t>
      </w:r>
      <w:r>
        <w:rPr>
          <w:color w:val="000000"/>
          <w:sz w:val="20"/>
          <w:szCs w:val="20"/>
        </w:rPr>
        <w:t>trans. By Donald Nicholson-Smith (New York, Zone Books, 1994) p.113.</w:t>
      </w:r>
    </w:p>
  </w:footnote>
  <w:footnote w:id="64">
    <w:p w14:paraId="00000C1A"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p.12.</w:t>
      </w:r>
    </w:p>
  </w:footnote>
  <w:footnote w:id="65">
    <w:p w14:paraId="00000C1B"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Debord, </w:t>
      </w:r>
      <w:r>
        <w:rPr>
          <w:i/>
          <w:color w:val="000000"/>
          <w:sz w:val="20"/>
          <w:szCs w:val="20"/>
        </w:rPr>
        <w:t>The Society of the Spectacle</w:t>
      </w:r>
      <w:r>
        <w:rPr>
          <w:color w:val="000000"/>
          <w:sz w:val="20"/>
          <w:szCs w:val="20"/>
        </w:rPr>
        <w:t xml:space="preserve"> p.15.</w:t>
      </w:r>
    </w:p>
  </w:footnote>
  <w:footnote w:id="66">
    <w:p w14:paraId="00000C1C"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Debord, </w:t>
      </w:r>
      <w:r>
        <w:rPr>
          <w:i/>
          <w:color w:val="000000"/>
          <w:sz w:val="20"/>
          <w:szCs w:val="20"/>
        </w:rPr>
        <w:t>The Soc</w:t>
      </w:r>
      <w:r>
        <w:rPr>
          <w:i/>
          <w:color w:val="000000"/>
          <w:sz w:val="20"/>
          <w:szCs w:val="20"/>
        </w:rPr>
        <w:t>iety of the Spectacle</w:t>
      </w:r>
      <w:r>
        <w:rPr>
          <w:color w:val="000000"/>
          <w:sz w:val="20"/>
          <w:szCs w:val="20"/>
        </w:rPr>
        <w:t xml:space="preserve"> p.12.</w:t>
      </w:r>
    </w:p>
  </w:footnote>
  <w:footnote w:id="67">
    <w:p w14:paraId="00000C1D"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Rob Shields, </w:t>
      </w:r>
      <w:r>
        <w:rPr>
          <w:i/>
          <w:color w:val="000000"/>
          <w:sz w:val="20"/>
          <w:szCs w:val="20"/>
        </w:rPr>
        <w:t xml:space="preserve">Places on the Margin </w:t>
      </w:r>
      <w:r>
        <w:rPr>
          <w:color w:val="000000"/>
          <w:sz w:val="20"/>
          <w:szCs w:val="20"/>
        </w:rPr>
        <w:t>(London, New York: Routledge, 1991) p.83.</w:t>
      </w:r>
    </w:p>
    <w:bookmarkStart w:id="64" w:name="_heading=h.wnyagw" w:colFirst="0" w:colLast="0"/>
    <w:bookmarkEnd w:id="64"/>
  </w:footnote>
  <w:footnote w:id="68">
    <w:p w14:paraId="00000C1E" w14:textId="77777777" w:rsidR="00E865F0" w:rsidRDefault="00A37FDD">
      <w:pPr>
        <w:pBdr>
          <w:top w:val="nil"/>
          <w:left w:val="nil"/>
          <w:bottom w:val="nil"/>
          <w:right w:val="nil"/>
          <w:between w:val="nil"/>
        </w:pBdr>
        <w:spacing w:after="0" w:line="240" w:lineRule="auto"/>
        <w:rPr>
          <w:color w:val="000000"/>
          <w:sz w:val="20"/>
          <w:szCs w:val="20"/>
        </w:rPr>
      </w:pPr>
      <w:bookmarkStart w:id="69" w:name="_heading=h.wnyagw" w:colFirst="0" w:colLast="0"/>
      <w:bookmarkEnd w:id="69"/>
      <w:r>
        <w:rPr>
          <w:rStyle w:val="FootnoteReference"/>
        </w:rPr>
        <w:footnoteRef/>
      </w:r>
      <w:r>
        <w:rPr>
          <w:color w:val="000000"/>
          <w:sz w:val="20"/>
          <w:szCs w:val="20"/>
        </w:rPr>
        <w:t xml:space="preserve"> Mikhail Bakhtin ‘Forms of Time and of the Chronotope in the Novel’ in </w:t>
      </w:r>
      <w:r>
        <w:rPr>
          <w:i/>
          <w:color w:val="000000"/>
          <w:sz w:val="20"/>
          <w:szCs w:val="20"/>
        </w:rPr>
        <w:t xml:space="preserve">The Dialogic Imagination </w:t>
      </w:r>
      <w:r>
        <w:rPr>
          <w:color w:val="000000"/>
          <w:sz w:val="20"/>
          <w:szCs w:val="20"/>
        </w:rPr>
        <w:t xml:space="preserve">trans. by Caryl Emerson and ed. by Michael </w:t>
      </w:r>
      <w:proofErr w:type="spellStart"/>
      <w:r>
        <w:rPr>
          <w:color w:val="000000"/>
          <w:sz w:val="20"/>
          <w:szCs w:val="20"/>
        </w:rPr>
        <w:t>Holquist</w:t>
      </w:r>
      <w:proofErr w:type="spellEnd"/>
      <w:r>
        <w:rPr>
          <w:color w:val="000000"/>
          <w:sz w:val="20"/>
          <w:szCs w:val="20"/>
        </w:rPr>
        <w:t xml:space="preserve"> (</w:t>
      </w:r>
      <w:r>
        <w:rPr>
          <w:color w:val="000000"/>
          <w:sz w:val="20"/>
          <w:szCs w:val="20"/>
        </w:rPr>
        <w:t>Austin, University of Texas Press 1990) pp.84-258 (p.84-85).</w:t>
      </w:r>
    </w:p>
  </w:footnote>
  <w:footnote w:id="69">
    <w:p w14:paraId="00000C1F"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Bakhtin </w:t>
      </w:r>
      <w:r>
        <w:rPr>
          <w:i/>
          <w:color w:val="000000"/>
          <w:sz w:val="20"/>
          <w:szCs w:val="20"/>
        </w:rPr>
        <w:t>Forms of time and of the Chronotope</w:t>
      </w:r>
      <w:r>
        <w:rPr>
          <w:color w:val="000000"/>
          <w:sz w:val="20"/>
          <w:szCs w:val="20"/>
        </w:rPr>
        <w:t>,</w:t>
      </w:r>
      <w:r>
        <w:rPr>
          <w:i/>
          <w:color w:val="000000"/>
          <w:sz w:val="20"/>
          <w:szCs w:val="20"/>
        </w:rPr>
        <w:t xml:space="preserve"> </w:t>
      </w:r>
      <w:r>
        <w:rPr>
          <w:color w:val="000000"/>
          <w:sz w:val="20"/>
          <w:szCs w:val="20"/>
        </w:rPr>
        <w:t>p.98.</w:t>
      </w:r>
    </w:p>
  </w:footnote>
  <w:footnote w:id="70">
    <w:p w14:paraId="00000C20"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Sue Vice </w:t>
      </w:r>
      <w:r>
        <w:rPr>
          <w:i/>
          <w:color w:val="000000"/>
          <w:sz w:val="20"/>
          <w:szCs w:val="20"/>
        </w:rPr>
        <w:t xml:space="preserve">Introducing Bakhtin </w:t>
      </w:r>
      <w:r>
        <w:rPr>
          <w:color w:val="000000"/>
          <w:sz w:val="20"/>
          <w:szCs w:val="20"/>
        </w:rPr>
        <w:t>(Manchester, Manchester University Press 1997).</w:t>
      </w:r>
    </w:p>
  </w:footnote>
  <w:footnote w:id="71">
    <w:p w14:paraId="00000C21"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Bakhtin </w:t>
      </w:r>
      <w:r>
        <w:rPr>
          <w:i/>
          <w:color w:val="000000"/>
          <w:sz w:val="20"/>
          <w:szCs w:val="20"/>
        </w:rPr>
        <w:t xml:space="preserve">Forms of time and of the chronotope </w:t>
      </w:r>
      <w:r>
        <w:rPr>
          <w:color w:val="000000"/>
          <w:sz w:val="20"/>
          <w:szCs w:val="20"/>
        </w:rPr>
        <w:t>p.133-134.</w:t>
      </w:r>
    </w:p>
  </w:footnote>
  <w:footnote w:id="72">
    <w:p w14:paraId="00000C22"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Bakhtin </w:t>
      </w:r>
      <w:r>
        <w:rPr>
          <w:i/>
          <w:color w:val="000000"/>
          <w:sz w:val="20"/>
          <w:szCs w:val="20"/>
        </w:rPr>
        <w:t xml:space="preserve">Forms of time and of the chronotope </w:t>
      </w:r>
      <w:r>
        <w:rPr>
          <w:color w:val="000000"/>
          <w:sz w:val="20"/>
          <w:szCs w:val="20"/>
        </w:rPr>
        <w:t>p.92.</w:t>
      </w:r>
    </w:p>
  </w:footnote>
  <w:footnote w:id="73">
    <w:p w14:paraId="00000C23"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Bakhtin, </w:t>
      </w:r>
      <w:r>
        <w:rPr>
          <w:i/>
          <w:color w:val="000000"/>
          <w:sz w:val="20"/>
          <w:szCs w:val="20"/>
        </w:rPr>
        <w:t xml:space="preserve">Forms of time and of the chronotope </w:t>
      </w:r>
      <w:r>
        <w:rPr>
          <w:color w:val="000000"/>
          <w:sz w:val="20"/>
          <w:szCs w:val="20"/>
        </w:rPr>
        <w:t>p.95.</w:t>
      </w:r>
    </w:p>
  </w:footnote>
  <w:footnote w:id="74">
    <w:p w14:paraId="00000C24"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t>
      </w:r>
      <w:r>
        <w:rPr>
          <w:i/>
          <w:color w:val="000000"/>
          <w:sz w:val="20"/>
          <w:szCs w:val="20"/>
        </w:rPr>
        <w:t xml:space="preserve">Funny Bones, </w:t>
      </w:r>
      <w:r>
        <w:rPr>
          <w:color w:val="000000"/>
          <w:sz w:val="20"/>
          <w:szCs w:val="20"/>
        </w:rPr>
        <w:t xml:space="preserve">dir. By Peter </w:t>
      </w:r>
      <w:proofErr w:type="spellStart"/>
      <w:r>
        <w:rPr>
          <w:color w:val="000000"/>
          <w:sz w:val="20"/>
          <w:szCs w:val="20"/>
        </w:rPr>
        <w:t>Chelsom</w:t>
      </w:r>
      <w:proofErr w:type="spellEnd"/>
      <w:r>
        <w:rPr>
          <w:color w:val="000000"/>
          <w:sz w:val="20"/>
          <w:szCs w:val="20"/>
        </w:rPr>
        <w:t xml:space="preserve"> (Hollywood Pictures, 1995) [on DVD].</w:t>
      </w:r>
    </w:p>
  </w:footnote>
  <w:footnote w:id="75">
    <w:p w14:paraId="00000C25"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t>
      </w:r>
      <w:r>
        <w:rPr>
          <w:i/>
          <w:color w:val="000000"/>
          <w:sz w:val="20"/>
          <w:szCs w:val="20"/>
        </w:rPr>
        <w:t xml:space="preserve">Blackpool </w:t>
      </w:r>
      <w:r>
        <w:rPr>
          <w:color w:val="000000"/>
          <w:sz w:val="20"/>
          <w:szCs w:val="20"/>
        </w:rPr>
        <w:t>(BBC, 2004) [on DVD].</w:t>
      </w:r>
    </w:p>
  </w:footnote>
  <w:footnote w:id="76">
    <w:p w14:paraId="00000C26"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t>
      </w:r>
      <w:r>
        <w:rPr>
          <w:i/>
          <w:color w:val="000000"/>
          <w:sz w:val="20"/>
          <w:szCs w:val="20"/>
        </w:rPr>
        <w:t xml:space="preserve">Funland </w:t>
      </w:r>
      <w:r>
        <w:rPr>
          <w:color w:val="000000"/>
          <w:sz w:val="20"/>
          <w:szCs w:val="20"/>
        </w:rPr>
        <w:t>(BBC, 2005) [on DVD].</w:t>
      </w:r>
    </w:p>
    <w:bookmarkStart w:id="74" w:name="_heading=h.3gnlt4p" w:colFirst="0" w:colLast="0"/>
    <w:bookmarkEnd w:id="74"/>
  </w:footnote>
  <w:footnote w:id="77">
    <w:p w14:paraId="00000C27" w14:textId="77777777" w:rsidR="00E865F0" w:rsidRDefault="00A37FDD">
      <w:pPr>
        <w:pBdr>
          <w:top w:val="nil"/>
          <w:left w:val="nil"/>
          <w:bottom w:val="nil"/>
          <w:right w:val="nil"/>
          <w:between w:val="nil"/>
        </w:pBdr>
        <w:spacing w:after="0" w:line="240" w:lineRule="auto"/>
        <w:rPr>
          <w:color w:val="000000"/>
          <w:sz w:val="20"/>
          <w:szCs w:val="20"/>
        </w:rPr>
      </w:pPr>
      <w:bookmarkStart w:id="75" w:name="_heading=h.3gnlt4p" w:colFirst="0" w:colLast="0"/>
      <w:bookmarkEnd w:id="75"/>
      <w:r>
        <w:rPr>
          <w:rStyle w:val="FootnoteReference"/>
        </w:rPr>
        <w:footnoteRef/>
      </w:r>
      <w:r>
        <w:rPr>
          <w:color w:val="000000"/>
          <w:sz w:val="20"/>
          <w:szCs w:val="20"/>
        </w:rPr>
        <w:t xml:space="preserve"> Rob Shield</w:t>
      </w:r>
      <w:r>
        <w:rPr>
          <w:color w:val="000000"/>
          <w:sz w:val="20"/>
          <w:szCs w:val="20"/>
        </w:rPr>
        <w:t xml:space="preserve">s </w:t>
      </w:r>
      <w:r>
        <w:rPr>
          <w:i/>
          <w:color w:val="000000"/>
          <w:sz w:val="20"/>
          <w:szCs w:val="20"/>
        </w:rPr>
        <w:t xml:space="preserve">Places on the Margins: Alternative Geographies of Modernity </w:t>
      </w:r>
      <w:r>
        <w:rPr>
          <w:color w:val="000000"/>
          <w:sz w:val="20"/>
          <w:szCs w:val="20"/>
        </w:rPr>
        <w:t>(London; New York: Routledge 1991) p.31.</w:t>
      </w:r>
    </w:p>
  </w:footnote>
  <w:footnote w:id="78">
    <w:p w14:paraId="00000C28"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Ibidp.46-47.</w:t>
      </w:r>
    </w:p>
  </w:footnote>
  <w:footnote w:id="79">
    <w:p w14:paraId="00000C29"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Shields </w:t>
      </w:r>
      <w:r>
        <w:rPr>
          <w:i/>
          <w:color w:val="000000"/>
          <w:sz w:val="20"/>
          <w:szCs w:val="20"/>
        </w:rPr>
        <w:t xml:space="preserve">Places on the Margins </w:t>
      </w:r>
      <w:r>
        <w:rPr>
          <w:color w:val="000000"/>
          <w:sz w:val="20"/>
          <w:szCs w:val="20"/>
        </w:rPr>
        <w:t>p.47.</w:t>
      </w:r>
    </w:p>
    <w:bookmarkStart w:id="76" w:name="_heading=h.1vsw3ci" w:colFirst="0" w:colLast="0"/>
    <w:bookmarkEnd w:id="76"/>
  </w:footnote>
  <w:footnote w:id="80">
    <w:p w14:paraId="00000C2A" w14:textId="77777777" w:rsidR="00E865F0" w:rsidRDefault="00A37FDD">
      <w:pPr>
        <w:pBdr>
          <w:top w:val="nil"/>
          <w:left w:val="nil"/>
          <w:bottom w:val="nil"/>
          <w:right w:val="nil"/>
          <w:between w:val="nil"/>
        </w:pBdr>
        <w:spacing w:after="0" w:line="240" w:lineRule="auto"/>
        <w:rPr>
          <w:color w:val="000000"/>
          <w:sz w:val="20"/>
          <w:szCs w:val="20"/>
        </w:rPr>
      </w:pPr>
      <w:bookmarkStart w:id="77" w:name="_heading=h.1vsw3ci" w:colFirst="0" w:colLast="0"/>
      <w:bookmarkEnd w:id="77"/>
      <w:r>
        <w:rPr>
          <w:rStyle w:val="FootnoteReference"/>
        </w:rPr>
        <w:footnoteRef/>
      </w:r>
      <w:r>
        <w:rPr>
          <w:color w:val="000000"/>
          <w:sz w:val="20"/>
          <w:szCs w:val="20"/>
        </w:rPr>
        <w:t xml:space="preserve"> </w:t>
      </w:r>
      <w:r>
        <w:rPr>
          <w:sz w:val="20"/>
          <w:szCs w:val="20"/>
        </w:rPr>
        <w:t>Beverley</w:t>
      </w:r>
      <w:r>
        <w:rPr>
          <w:color w:val="000000"/>
          <w:sz w:val="20"/>
          <w:szCs w:val="20"/>
        </w:rPr>
        <w:t xml:space="preserve"> </w:t>
      </w:r>
      <w:proofErr w:type="spellStart"/>
      <w:r>
        <w:rPr>
          <w:color w:val="000000"/>
          <w:sz w:val="20"/>
          <w:szCs w:val="20"/>
        </w:rPr>
        <w:t>Skeggs</w:t>
      </w:r>
      <w:proofErr w:type="spellEnd"/>
      <w:r>
        <w:rPr>
          <w:color w:val="000000"/>
          <w:sz w:val="20"/>
          <w:szCs w:val="20"/>
        </w:rPr>
        <w:t xml:space="preserve"> </w:t>
      </w:r>
      <w:r>
        <w:rPr>
          <w:i/>
          <w:color w:val="000000"/>
          <w:sz w:val="20"/>
          <w:szCs w:val="20"/>
        </w:rPr>
        <w:t xml:space="preserve">Class, Self, Culture </w:t>
      </w:r>
      <w:r>
        <w:rPr>
          <w:color w:val="000000"/>
          <w:sz w:val="20"/>
          <w:szCs w:val="20"/>
        </w:rPr>
        <w:t>(London, Routledge, 2004) p.110</w:t>
      </w:r>
    </w:p>
  </w:footnote>
  <w:footnote w:id="81">
    <w:p w14:paraId="00000C2B"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Mikhail Bakhtin, </w:t>
      </w:r>
      <w:r>
        <w:rPr>
          <w:i/>
          <w:color w:val="000000"/>
          <w:sz w:val="20"/>
          <w:szCs w:val="20"/>
        </w:rPr>
        <w:t>Rabelais a</w:t>
      </w:r>
      <w:r>
        <w:rPr>
          <w:i/>
          <w:color w:val="000000"/>
          <w:sz w:val="20"/>
          <w:szCs w:val="20"/>
        </w:rPr>
        <w:t xml:space="preserve">nd his World, </w:t>
      </w:r>
      <w:r>
        <w:rPr>
          <w:color w:val="000000"/>
          <w:sz w:val="20"/>
          <w:szCs w:val="20"/>
        </w:rPr>
        <w:t xml:space="preserve">trans. By Helene </w:t>
      </w:r>
      <w:proofErr w:type="spellStart"/>
      <w:r>
        <w:rPr>
          <w:color w:val="000000"/>
          <w:sz w:val="20"/>
          <w:szCs w:val="20"/>
        </w:rPr>
        <w:t>Iswolsky</w:t>
      </w:r>
      <w:proofErr w:type="spellEnd"/>
      <w:r>
        <w:rPr>
          <w:color w:val="000000"/>
          <w:sz w:val="20"/>
          <w:szCs w:val="20"/>
        </w:rPr>
        <w:t xml:space="preserve"> (Bloomington, Ind.: Indiana University Press, 1984) p.5. </w:t>
      </w:r>
      <w:r>
        <w:rPr>
          <w:i/>
          <w:color w:val="000000"/>
          <w:sz w:val="20"/>
          <w:szCs w:val="20"/>
        </w:rPr>
        <w:t xml:space="preserve"> </w:t>
      </w:r>
    </w:p>
    <w:bookmarkStart w:id="78" w:name="_heading=h.4fsjm0b" w:colFirst="0" w:colLast="0"/>
    <w:bookmarkEnd w:id="78"/>
  </w:footnote>
  <w:footnote w:id="82">
    <w:p w14:paraId="00000C2C" w14:textId="77777777" w:rsidR="00E865F0" w:rsidRDefault="00A37FDD">
      <w:pPr>
        <w:pBdr>
          <w:top w:val="nil"/>
          <w:left w:val="nil"/>
          <w:bottom w:val="nil"/>
          <w:right w:val="nil"/>
          <w:between w:val="nil"/>
        </w:pBdr>
        <w:spacing w:after="0" w:line="240" w:lineRule="auto"/>
        <w:rPr>
          <w:color w:val="000000"/>
          <w:sz w:val="20"/>
          <w:szCs w:val="20"/>
        </w:rPr>
      </w:pPr>
      <w:bookmarkStart w:id="79" w:name="_heading=h.4fsjm0b" w:colFirst="0" w:colLast="0"/>
      <w:bookmarkEnd w:id="79"/>
      <w:r>
        <w:rPr>
          <w:rStyle w:val="FootnoteReference"/>
        </w:rPr>
        <w:footnoteRef/>
      </w:r>
      <w:r>
        <w:rPr>
          <w:color w:val="000000"/>
          <w:sz w:val="20"/>
          <w:szCs w:val="20"/>
        </w:rPr>
        <w:t xml:space="preserve"> Sue Vice, </w:t>
      </w:r>
      <w:r>
        <w:rPr>
          <w:i/>
          <w:color w:val="000000"/>
          <w:sz w:val="20"/>
          <w:szCs w:val="20"/>
        </w:rPr>
        <w:t xml:space="preserve">Introducing Bakhtin </w:t>
      </w:r>
      <w:r>
        <w:rPr>
          <w:color w:val="000000"/>
          <w:sz w:val="20"/>
          <w:szCs w:val="20"/>
        </w:rPr>
        <w:t>(Manchester, Manchester University Press 1997) p.159.</w:t>
      </w:r>
    </w:p>
    <w:bookmarkStart w:id="80" w:name="_heading=h.2uxtw84" w:colFirst="0" w:colLast="0"/>
    <w:bookmarkEnd w:id="80"/>
  </w:footnote>
  <w:footnote w:id="83">
    <w:p w14:paraId="00000C2D" w14:textId="77777777" w:rsidR="00E865F0" w:rsidRDefault="00A37FDD">
      <w:pPr>
        <w:pBdr>
          <w:top w:val="nil"/>
          <w:left w:val="nil"/>
          <w:bottom w:val="nil"/>
          <w:right w:val="nil"/>
          <w:between w:val="nil"/>
        </w:pBdr>
        <w:spacing w:after="0" w:line="240" w:lineRule="auto"/>
        <w:rPr>
          <w:color w:val="000000"/>
          <w:sz w:val="20"/>
          <w:szCs w:val="20"/>
        </w:rPr>
      </w:pPr>
      <w:bookmarkStart w:id="81" w:name="_heading=h.2uxtw84" w:colFirst="0" w:colLast="0"/>
      <w:bookmarkEnd w:id="81"/>
      <w:r>
        <w:rPr>
          <w:rStyle w:val="FootnoteReference"/>
        </w:rPr>
        <w:footnoteRef/>
      </w:r>
      <w:r>
        <w:rPr>
          <w:color w:val="000000"/>
          <w:sz w:val="20"/>
          <w:szCs w:val="20"/>
        </w:rPr>
        <w:t xml:space="preserve"> Mikhail Bakhtin, </w:t>
      </w:r>
      <w:r>
        <w:rPr>
          <w:i/>
          <w:color w:val="000000"/>
          <w:sz w:val="20"/>
          <w:szCs w:val="20"/>
        </w:rPr>
        <w:t xml:space="preserve">Problems of Dostoevsky’s Poetics, </w:t>
      </w:r>
      <w:r>
        <w:rPr>
          <w:color w:val="000000"/>
          <w:sz w:val="20"/>
          <w:szCs w:val="20"/>
        </w:rPr>
        <w:t>trans. by Caryl Emerson [electronic resource] (Minneapolis, MN: University of Minnesota Press, 1984) p.124.</w:t>
      </w:r>
    </w:p>
  </w:footnote>
  <w:footnote w:id="84">
    <w:p w14:paraId="00000C2E"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w:t>
      </w:r>
      <w:r>
        <w:rPr>
          <w:i/>
          <w:color w:val="000000"/>
          <w:sz w:val="20"/>
          <w:szCs w:val="20"/>
        </w:rPr>
        <w:t xml:space="preserve"> </w:t>
      </w:r>
      <w:r>
        <w:rPr>
          <w:color w:val="000000"/>
          <w:sz w:val="20"/>
          <w:szCs w:val="20"/>
        </w:rPr>
        <w:t>p.160.</w:t>
      </w:r>
    </w:p>
    <w:bookmarkStart w:id="82" w:name="_heading=h.1a346fx" w:colFirst="0" w:colLast="0"/>
    <w:bookmarkEnd w:id="82"/>
  </w:footnote>
  <w:footnote w:id="85">
    <w:p w14:paraId="00000C2F" w14:textId="77777777" w:rsidR="00E865F0" w:rsidRDefault="00A37FDD">
      <w:pPr>
        <w:pBdr>
          <w:top w:val="nil"/>
          <w:left w:val="nil"/>
          <w:bottom w:val="nil"/>
          <w:right w:val="nil"/>
          <w:between w:val="nil"/>
        </w:pBdr>
        <w:spacing w:after="0" w:line="240" w:lineRule="auto"/>
        <w:rPr>
          <w:color w:val="000000"/>
          <w:sz w:val="20"/>
          <w:szCs w:val="20"/>
        </w:rPr>
      </w:pPr>
      <w:bookmarkStart w:id="84" w:name="_heading=h.1a346fx" w:colFirst="0" w:colLast="0"/>
      <w:bookmarkEnd w:id="84"/>
      <w:r>
        <w:rPr>
          <w:rStyle w:val="FootnoteReference"/>
        </w:rPr>
        <w:footnoteRef/>
      </w:r>
      <w:r>
        <w:rPr>
          <w:color w:val="000000"/>
          <w:sz w:val="20"/>
          <w:szCs w:val="20"/>
        </w:rPr>
        <w:t xml:space="preserve"> John Walton, </w:t>
      </w:r>
      <w:r>
        <w:rPr>
          <w:i/>
          <w:color w:val="000000"/>
          <w:sz w:val="20"/>
          <w:szCs w:val="20"/>
        </w:rPr>
        <w:t xml:space="preserve">Blackpool </w:t>
      </w:r>
      <w:r>
        <w:rPr>
          <w:color w:val="000000"/>
          <w:sz w:val="20"/>
          <w:szCs w:val="20"/>
        </w:rPr>
        <w:t>(Edinburgh: University of Edinburgh Press, 1998) p.2.</w:t>
      </w:r>
    </w:p>
  </w:footnote>
  <w:footnote w:id="86">
    <w:p w14:paraId="00000C30"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w:t>
      </w:r>
      <w:r>
        <w:rPr>
          <w:i/>
          <w:color w:val="000000"/>
          <w:sz w:val="20"/>
          <w:szCs w:val="20"/>
        </w:rPr>
        <w:t xml:space="preserve"> </w:t>
      </w:r>
      <w:r>
        <w:rPr>
          <w:color w:val="000000"/>
          <w:sz w:val="20"/>
          <w:szCs w:val="20"/>
        </w:rPr>
        <w:t>p.13.</w:t>
      </w:r>
    </w:p>
  </w:footnote>
  <w:footnote w:id="87">
    <w:p w14:paraId="00000C31"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w:t>
      </w:r>
      <w:r>
        <w:rPr>
          <w:color w:val="000000"/>
          <w:sz w:val="20"/>
          <w:szCs w:val="20"/>
        </w:rPr>
        <w:t>.13.</w:t>
      </w:r>
    </w:p>
  </w:footnote>
  <w:footnote w:id="88">
    <w:p w14:paraId="00000C32"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p.21.</w:t>
      </w:r>
    </w:p>
  </w:footnote>
  <w:footnote w:id="89">
    <w:p w14:paraId="00000C33"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w:t>
      </w:r>
      <w:r>
        <w:rPr>
          <w:i/>
          <w:color w:val="000000"/>
          <w:sz w:val="20"/>
          <w:szCs w:val="20"/>
        </w:rPr>
        <w:t xml:space="preserve"> </w:t>
      </w:r>
      <w:r>
        <w:rPr>
          <w:color w:val="000000"/>
          <w:sz w:val="20"/>
          <w:szCs w:val="20"/>
        </w:rPr>
        <w:t>p.13.</w:t>
      </w:r>
    </w:p>
  </w:footnote>
  <w:footnote w:id="90">
    <w:p w14:paraId="00000C34"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w:t>
      </w:r>
      <w:r>
        <w:rPr>
          <w:i/>
          <w:color w:val="000000"/>
          <w:sz w:val="20"/>
          <w:szCs w:val="20"/>
        </w:rPr>
        <w:t xml:space="preserve"> </w:t>
      </w:r>
      <w:r>
        <w:rPr>
          <w:color w:val="000000"/>
          <w:sz w:val="20"/>
          <w:szCs w:val="20"/>
        </w:rPr>
        <w:t>p.17.</w:t>
      </w:r>
    </w:p>
    <w:bookmarkStart w:id="85" w:name="_heading=h.3u2rp3q" w:colFirst="0" w:colLast="0"/>
    <w:bookmarkEnd w:id="85"/>
  </w:footnote>
  <w:footnote w:id="91">
    <w:p w14:paraId="00000C35" w14:textId="77777777" w:rsidR="00E865F0" w:rsidRDefault="00A37FDD">
      <w:pPr>
        <w:pBdr>
          <w:top w:val="nil"/>
          <w:left w:val="nil"/>
          <w:bottom w:val="nil"/>
          <w:right w:val="nil"/>
          <w:between w:val="nil"/>
        </w:pBdr>
        <w:spacing w:after="0" w:line="240" w:lineRule="auto"/>
        <w:rPr>
          <w:color w:val="000000"/>
          <w:sz w:val="20"/>
          <w:szCs w:val="20"/>
        </w:rPr>
      </w:pPr>
      <w:bookmarkStart w:id="87" w:name="_heading=h.3u2rp3q" w:colFirst="0" w:colLast="0"/>
      <w:bookmarkEnd w:id="87"/>
      <w:r>
        <w:rPr>
          <w:rStyle w:val="FootnoteReference"/>
        </w:rPr>
        <w:footnoteRef/>
      </w:r>
      <w:r>
        <w:rPr>
          <w:color w:val="000000"/>
          <w:sz w:val="20"/>
          <w:szCs w:val="20"/>
        </w:rPr>
        <w:t xml:space="preserve"> John Mundy, ‘Singing Detected: Blackpool and the Strange Case of the Missing Television Musical Dramas’, </w:t>
      </w:r>
      <w:r>
        <w:rPr>
          <w:i/>
          <w:color w:val="000000"/>
          <w:sz w:val="20"/>
          <w:szCs w:val="20"/>
        </w:rPr>
        <w:t>Journal of British Cinema and Television</w:t>
      </w:r>
      <w:r>
        <w:rPr>
          <w:color w:val="000000"/>
          <w:sz w:val="20"/>
          <w:szCs w:val="20"/>
        </w:rPr>
        <w:t>. 3.1 (2006), 59-71 &lt;</w:t>
      </w:r>
      <w:hyperlink r:id="rId11">
        <w:r>
          <w:rPr>
            <w:color w:val="0563C1"/>
            <w:sz w:val="20"/>
            <w:szCs w:val="20"/>
            <w:u w:val="single"/>
          </w:rPr>
          <w:t>10.3366/JBCTV.2006.3.1.59</w:t>
        </w:r>
      </w:hyperlink>
      <w:r>
        <w:rPr>
          <w:color w:val="000000"/>
          <w:sz w:val="20"/>
          <w:szCs w:val="20"/>
        </w:rPr>
        <w:t xml:space="preserve">&gt; (p.62). </w:t>
      </w:r>
    </w:p>
    <w:bookmarkStart w:id="88" w:name="_heading=h.2981zbj" w:colFirst="0" w:colLast="0"/>
    <w:bookmarkEnd w:id="88"/>
  </w:footnote>
  <w:footnote w:id="92">
    <w:p w14:paraId="00000C36" w14:textId="77777777" w:rsidR="00E865F0" w:rsidRDefault="00A37FDD">
      <w:pPr>
        <w:pBdr>
          <w:top w:val="nil"/>
          <w:left w:val="nil"/>
          <w:bottom w:val="nil"/>
          <w:right w:val="nil"/>
          <w:between w:val="nil"/>
        </w:pBdr>
        <w:spacing w:after="0" w:line="240" w:lineRule="auto"/>
        <w:rPr>
          <w:color w:val="000000"/>
          <w:sz w:val="20"/>
          <w:szCs w:val="20"/>
        </w:rPr>
      </w:pPr>
      <w:bookmarkStart w:id="89" w:name="_heading=h.2981zbj" w:colFirst="0" w:colLast="0"/>
      <w:bookmarkEnd w:id="89"/>
      <w:r>
        <w:rPr>
          <w:rStyle w:val="FootnoteReference"/>
        </w:rPr>
        <w:footnoteRef/>
      </w:r>
      <w:r>
        <w:rPr>
          <w:color w:val="000000"/>
          <w:sz w:val="20"/>
          <w:szCs w:val="20"/>
        </w:rPr>
        <w:t xml:space="preserve"> IMDB, ‘Funny Bones Filming &amp; Production’ </w:t>
      </w:r>
      <w:r>
        <w:rPr>
          <w:i/>
          <w:color w:val="000000"/>
          <w:sz w:val="20"/>
          <w:szCs w:val="20"/>
        </w:rPr>
        <w:t xml:space="preserve">IMDB, </w:t>
      </w:r>
      <w:r>
        <w:rPr>
          <w:color w:val="000000"/>
          <w:sz w:val="20"/>
          <w:szCs w:val="20"/>
        </w:rPr>
        <w:t>[n.d.] &lt;</w:t>
      </w:r>
      <w:hyperlink r:id="rId12">
        <w:r>
          <w:rPr>
            <w:color w:val="0563C1"/>
            <w:sz w:val="20"/>
            <w:szCs w:val="20"/>
            <w:u w:val="single"/>
          </w:rPr>
          <w:t>https://www.imdb.com/title/tt0113133/locations</w:t>
        </w:r>
      </w:hyperlink>
      <w:r>
        <w:rPr>
          <w:color w:val="000000"/>
          <w:sz w:val="20"/>
          <w:szCs w:val="20"/>
        </w:rPr>
        <w:t xml:space="preserve">&gt; [accessed 17 May 2020]. </w:t>
      </w:r>
    </w:p>
    <w:bookmarkStart w:id="90" w:name="_heading=h.odc9jc" w:colFirst="0" w:colLast="0"/>
    <w:bookmarkEnd w:id="90"/>
  </w:footnote>
  <w:footnote w:id="93">
    <w:p w14:paraId="00000C37" w14:textId="77777777" w:rsidR="00E865F0" w:rsidRDefault="00A37FDD">
      <w:pPr>
        <w:pBdr>
          <w:top w:val="nil"/>
          <w:left w:val="nil"/>
          <w:bottom w:val="nil"/>
          <w:right w:val="nil"/>
          <w:between w:val="nil"/>
        </w:pBdr>
        <w:spacing w:after="0" w:line="240" w:lineRule="auto"/>
        <w:rPr>
          <w:color w:val="000000"/>
          <w:sz w:val="20"/>
          <w:szCs w:val="20"/>
        </w:rPr>
      </w:pPr>
      <w:bookmarkStart w:id="91" w:name="_heading=h.odc9jc" w:colFirst="0" w:colLast="0"/>
      <w:bookmarkEnd w:id="91"/>
      <w:r>
        <w:rPr>
          <w:rStyle w:val="FootnoteReference"/>
        </w:rPr>
        <w:footnoteRef/>
      </w:r>
      <w:r>
        <w:rPr>
          <w:color w:val="000000"/>
          <w:sz w:val="20"/>
          <w:szCs w:val="20"/>
        </w:rPr>
        <w:t xml:space="preserve"> Bri</w:t>
      </w:r>
      <w:r>
        <w:rPr>
          <w:color w:val="000000"/>
          <w:sz w:val="20"/>
          <w:szCs w:val="20"/>
        </w:rPr>
        <w:t xml:space="preserve">tish Film Locations , ‘Funny Bones (1995)’ </w:t>
      </w:r>
      <w:r>
        <w:rPr>
          <w:i/>
          <w:color w:val="000000"/>
          <w:sz w:val="20"/>
          <w:szCs w:val="20"/>
        </w:rPr>
        <w:t xml:space="preserve">British Film Locations </w:t>
      </w:r>
      <w:r>
        <w:rPr>
          <w:color w:val="000000"/>
          <w:sz w:val="20"/>
          <w:szCs w:val="20"/>
        </w:rPr>
        <w:t>[</w:t>
      </w:r>
      <w:proofErr w:type="spellStart"/>
      <w:r>
        <w:rPr>
          <w:color w:val="000000"/>
          <w:sz w:val="20"/>
          <w:szCs w:val="20"/>
        </w:rPr>
        <w:t>n.d</w:t>
      </w:r>
      <w:proofErr w:type="spellEnd"/>
      <w:r>
        <w:rPr>
          <w:color w:val="000000"/>
          <w:sz w:val="20"/>
          <w:szCs w:val="20"/>
        </w:rPr>
        <w:t>] &lt;</w:t>
      </w:r>
      <w:hyperlink r:id="rId13">
        <w:r>
          <w:rPr>
            <w:color w:val="0563C1"/>
            <w:sz w:val="20"/>
            <w:szCs w:val="20"/>
            <w:u w:val="single"/>
          </w:rPr>
          <w:t>http://www.british-film-locations.com/Funny-Bones-1995</w:t>
        </w:r>
      </w:hyperlink>
      <w:r>
        <w:rPr>
          <w:color w:val="000000"/>
          <w:sz w:val="20"/>
          <w:szCs w:val="20"/>
        </w:rPr>
        <w:t>&gt; [accessed 17 May 2020].</w:t>
      </w:r>
    </w:p>
  </w:footnote>
  <w:footnote w:id="94">
    <w:p w14:paraId="00000C38"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IMDB, ‘Funny Bones Filming </w:t>
      </w:r>
      <w:r>
        <w:rPr>
          <w:color w:val="000000"/>
          <w:sz w:val="20"/>
          <w:szCs w:val="20"/>
        </w:rPr>
        <w:t xml:space="preserve">&amp; Production’ </w:t>
      </w:r>
      <w:r>
        <w:rPr>
          <w:i/>
          <w:color w:val="000000"/>
          <w:sz w:val="20"/>
          <w:szCs w:val="20"/>
        </w:rPr>
        <w:t>IMDB.</w:t>
      </w:r>
      <w:r>
        <w:rPr>
          <w:color w:val="000000"/>
          <w:sz w:val="20"/>
          <w:szCs w:val="20"/>
        </w:rPr>
        <w:t xml:space="preserve"> </w:t>
      </w:r>
    </w:p>
  </w:footnote>
  <w:footnote w:id="95">
    <w:p w14:paraId="00000C39" w14:textId="77777777" w:rsidR="00E865F0" w:rsidRDefault="00A37FDD">
      <w:pPr>
        <w:pBdr>
          <w:top w:val="nil"/>
          <w:left w:val="nil"/>
          <w:bottom w:val="nil"/>
          <w:right w:val="nil"/>
          <w:between w:val="nil"/>
        </w:pBdr>
        <w:spacing w:after="0" w:line="240" w:lineRule="auto"/>
        <w:rPr>
          <w:i/>
          <w:color w:val="000000"/>
          <w:sz w:val="20"/>
          <w:szCs w:val="20"/>
        </w:rPr>
      </w:pPr>
      <w:r>
        <w:rPr>
          <w:rStyle w:val="FootnoteReference"/>
        </w:rPr>
        <w:footnoteRef/>
      </w:r>
      <w:r>
        <w:rPr>
          <w:color w:val="000000"/>
          <w:sz w:val="20"/>
          <w:szCs w:val="20"/>
        </w:rPr>
        <w:t xml:space="preserve"> British Film Locations, ‘Funny Bones (1995)’ </w:t>
      </w:r>
      <w:r>
        <w:rPr>
          <w:i/>
          <w:color w:val="000000"/>
          <w:sz w:val="20"/>
          <w:szCs w:val="20"/>
        </w:rPr>
        <w:t xml:space="preserve">British Film Locations. </w:t>
      </w:r>
    </w:p>
  </w:footnote>
  <w:footnote w:id="96">
    <w:p w14:paraId="00000C3A" w14:textId="77777777" w:rsidR="00E865F0" w:rsidRDefault="00A37FDD">
      <w:pPr>
        <w:spacing w:after="0" w:line="240" w:lineRule="auto"/>
        <w:rPr>
          <w:sz w:val="20"/>
          <w:szCs w:val="20"/>
        </w:rPr>
      </w:pPr>
      <w:r>
        <w:rPr>
          <w:rStyle w:val="FootnoteReference"/>
        </w:rPr>
        <w:footnoteRef/>
      </w:r>
      <w:r>
        <w:rPr>
          <w:sz w:val="20"/>
          <w:szCs w:val="20"/>
        </w:rPr>
        <w:t xml:space="preserve"> British Film Locations, ‘Funny Bones (1995)’ </w:t>
      </w:r>
      <w:r>
        <w:rPr>
          <w:i/>
          <w:sz w:val="20"/>
          <w:szCs w:val="20"/>
        </w:rPr>
        <w:t>British Film Locations</w:t>
      </w:r>
    </w:p>
    <w:bookmarkStart w:id="92" w:name="_heading=h.38czs75" w:colFirst="0" w:colLast="0"/>
    <w:bookmarkEnd w:id="92"/>
  </w:footnote>
  <w:footnote w:id="97">
    <w:p w14:paraId="00000C3B" w14:textId="77777777" w:rsidR="00E865F0" w:rsidRDefault="00A37FDD">
      <w:pPr>
        <w:pBdr>
          <w:top w:val="nil"/>
          <w:left w:val="nil"/>
          <w:bottom w:val="nil"/>
          <w:right w:val="nil"/>
          <w:between w:val="nil"/>
        </w:pBdr>
        <w:spacing w:after="0" w:line="240" w:lineRule="auto"/>
        <w:rPr>
          <w:color w:val="000000"/>
          <w:sz w:val="20"/>
          <w:szCs w:val="20"/>
        </w:rPr>
      </w:pPr>
      <w:bookmarkStart w:id="95" w:name="_heading=h.38czs75" w:colFirst="0" w:colLast="0"/>
      <w:bookmarkEnd w:id="95"/>
      <w:r>
        <w:rPr>
          <w:rStyle w:val="FootnoteReference"/>
        </w:rPr>
        <w:footnoteRef/>
      </w:r>
      <w:r>
        <w:rPr>
          <w:color w:val="000000"/>
          <w:sz w:val="20"/>
          <w:szCs w:val="20"/>
        </w:rPr>
        <w:t xml:space="preserve"> </w:t>
      </w:r>
      <w:proofErr w:type="spellStart"/>
      <w:r>
        <w:rPr>
          <w:i/>
          <w:color w:val="000000"/>
          <w:sz w:val="20"/>
          <w:szCs w:val="20"/>
        </w:rPr>
        <w:t>Eastenders</w:t>
      </w:r>
      <w:proofErr w:type="spellEnd"/>
      <w:r>
        <w:rPr>
          <w:i/>
          <w:color w:val="000000"/>
          <w:sz w:val="20"/>
          <w:szCs w:val="20"/>
        </w:rPr>
        <w:t xml:space="preserve"> </w:t>
      </w:r>
      <w:r>
        <w:rPr>
          <w:color w:val="000000"/>
          <w:sz w:val="20"/>
          <w:szCs w:val="20"/>
        </w:rPr>
        <w:t xml:space="preserve">(BBC, 1985-present) &lt; </w:t>
      </w:r>
      <w:hyperlink r:id="rId14">
        <w:r>
          <w:rPr>
            <w:color w:val="0563C1"/>
            <w:sz w:val="20"/>
            <w:szCs w:val="20"/>
            <w:u w:val="single"/>
          </w:rPr>
          <w:t>https://www.bbc.co.uk/iplayer/episodes/b006m86d/eastenders</w:t>
        </w:r>
      </w:hyperlink>
      <w:r>
        <w:rPr>
          <w:color w:val="000000"/>
          <w:sz w:val="20"/>
          <w:szCs w:val="20"/>
        </w:rPr>
        <w:t>&gt; [accessed 18 May 2020].</w:t>
      </w:r>
    </w:p>
    <w:bookmarkStart w:id="96" w:name="_heading=h.1nia2ey" w:colFirst="0" w:colLast="0"/>
    <w:bookmarkEnd w:id="96"/>
  </w:footnote>
  <w:footnote w:id="98">
    <w:p w14:paraId="00000C3C" w14:textId="77777777" w:rsidR="00E865F0" w:rsidRDefault="00A37FDD">
      <w:pPr>
        <w:pBdr>
          <w:top w:val="nil"/>
          <w:left w:val="nil"/>
          <w:bottom w:val="nil"/>
          <w:right w:val="nil"/>
          <w:between w:val="nil"/>
        </w:pBdr>
        <w:spacing w:after="0" w:line="240" w:lineRule="auto"/>
        <w:rPr>
          <w:color w:val="000000"/>
          <w:sz w:val="20"/>
          <w:szCs w:val="20"/>
        </w:rPr>
      </w:pPr>
      <w:bookmarkStart w:id="97" w:name="_heading=h.1nia2ey" w:colFirst="0" w:colLast="0"/>
      <w:bookmarkEnd w:id="97"/>
      <w:r>
        <w:rPr>
          <w:rStyle w:val="FootnoteReference"/>
        </w:rPr>
        <w:footnoteRef/>
      </w:r>
      <w:r>
        <w:rPr>
          <w:color w:val="000000"/>
          <w:sz w:val="20"/>
          <w:szCs w:val="20"/>
        </w:rPr>
        <w:t xml:space="preserve"> </w:t>
      </w:r>
      <w:r>
        <w:rPr>
          <w:i/>
          <w:color w:val="000000"/>
          <w:sz w:val="20"/>
          <w:szCs w:val="20"/>
        </w:rPr>
        <w:t xml:space="preserve">The League of Gentleman – complete collection </w:t>
      </w:r>
      <w:r>
        <w:rPr>
          <w:color w:val="000000"/>
          <w:sz w:val="20"/>
          <w:szCs w:val="20"/>
        </w:rPr>
        <w:t>(BBC 2017) [on DVD].</w:t>
      </w:r>
    </w:p>
  </w:footnote>
  <w:footnote w:id="99">
    <w:p w14:paraId="00000C3D"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Mundy, </w:t>
      </w:r>
      <w:r>
        <w:rPr>
          <w:i/>
          <w:color w:val="000000"/>
          <w:sz w:val="20"/>
          <w:szCs w:val="20"/>
        </w:rPr>
        <w:t xml:space="preserve">Singing Detected, </w:t>
      </w:r>
      <w:r>
        <w:rPr>
          <w:color w:val="000000"/>
          <w:sz w:val="20"/>
          <w:szCs w:val="20"/>
        </w:rPr>
        <w:t>p.62.</w:t>
      </w:r>
    </w:p>
    <w:bookmarkStart w:id="99" w:name="_heading=h.47hxl2r" w:colFirst="0" w:colLast="0"/>
    <w:bookmarkEnd w:id="99"/>
  </w:footnote>
  <w:footnote w:id="100">
    <w:p w14:paraId="00000C3E" w14:textId="77777777" w:rsidR="00E865F0" w:rsidRDefault="00A37FDD">
      <w:pPr>
        <w:pBdr>
          <w:top w:val="nil"/>
          <w:left w:val="nil"/>
          <w:bottom w:val="nil"/>
          <w:right w:val="nil"/>
          <w:between w:val="nil"/>
        </w:pBdr>
        <w:spacing w:after="0" w:line="240" w:lineRule="auto"/>
        <w:rPr>
          <w:color w:val="000000"/>
          <w:sz w:val="20"/>
          <w:szCs w:val="20"/>
        </w:rPr>
      </w:pPr>
      <w:bookmarkStart w:id="100" w:name="_heading=h.47hxl2r" w:colFirst="0" w:colLast="0"/>
      <w:bookmarkEnd w:id="100"/>
      <w:r>
        <w:rPr>
          <w:rStyle w:val="FootnoteReference"/>
        </w:rPr>
        <w:footnoteRef/>
      </w:r>
      <w:r>
        <w:rPr>
          <w:color w:val="000000"/>
          <w:sz w:val="20"/>
          <w:szCs w:val="20"/>
        </w:rPr>
        <w:t xml:space="preserve"> UK Government, ‘Gambling Act 2005’, </w:t>
      </w:r>
      <w:r>
        <w:rPr>
          <w:i/>
          <w:color w:val="000000"/>
          <w:sz w:val="20"/>
          <w:szCs w:val="20"/>
        </w:rPr>
        <w:t xml:space="preserve">Government Legislation, </w:t>
      </w:r>
      <w:r>
        <w:rPr>
          <w:color w:val="000000"/>
          <w:sz w:val="20"/>
          <w:szCs w:val="20"/>
        </w:rPr>
        <w:t>2005 &lt;</w:t>
      </w:r>
      <w:hyperlink r:id="rId15">
        <w:r>
          <w:rPr>
            <w:color w:val="0563C1"/>
            <w:sz w:val="20"/>
            <w:szCs w:val="20"/>
            <w:u w:val="single"/>
          </w:rPr>
          <w:t>http://www.legislation.gov.uk/ukpga/2005/19/contents/enacted</w:t>
        </w:r>
      </w:hyperlink>
      <w:r>
        <w:rPr>
          <w:color w:val="0563C1"/>
          <w:sz w:val="20"/>
          <w:szCs w:val="20"/>
          <w:u w:val="single"/>
        </w:rPr>
        <w:t xml:space="preserve">&gt; </w:t>
      </w:r>
      <w:r>
        <w:rPr>
          <w:color w:val="000000"/>
          <w:sz w:val="20"/>
          <w:szCs w:val="20"/>
        </w:rPr>
        <w:t>[accessed 28 may 2020].</w:t>
      </w:r>
    </w:p>
    <w:bookmarkStart w:id="101" w:name="_heading=h.2mn7vak" w:colFirst="0" w:colLast="0"/>
    <w:bookmarkEnd w:id="101"/>
  </w:footnote>
  <w:footnote w:id="101">
    <w:p w14:paraId="00000C3F" w14:textId="77777777" w:rsidR="00E865F0" w:rsidRDefault="00A37FDD">
      <w:pPr>
        <w:pBdr>
          <w:top w:val="nil"/>
          <w:left w:val="nil"/>
          <w:bottom w:val="nil"/>
          <w:right w:val="nil"/>
          <w:between w:val="nil"/>
        </w:pBdr>
        <w:spacing w:after="0" w:line="240" w:lineRule="auto"/>
        <w:rPr>
          <w:color w:val="000000"/>
          <w:sz w:val="20"/>
          <w:szCs w:val="20"/>
        </w:rPr>
      </w:pPr>
      <w:bookmarkStart w:id="102" w:name="_heading=h.2mn7vak" w:colFirst="0" w:colLast="0"/>
      <w:bookmarkEnd w:id="102"/>
      <w:r>
        <w:rPr>
          <w:rStyle w:val="FootnoteReference"/>
        </w:rPr>
        <w:footnoteRef/>
      </w:r>
      <w:r>
        <w:rPr>
          <w:color w:val="000000"/>
          <w:sz w:val="20"/>
          <w:szCs w:val="20"/>
        </w:rPr>
        <w:t xml:space="preserve"> BBC News, ‘‘Su</w:t>
      </w:r>
      <w:r>
        <w:rPr>
          <w:color w:val="000000"/>
          <w:sz w:val="20"/>
          <w:szCs w:val="20"/>
        </w:rPr>
        <w:t xml:space="preserve">per-Casino’ shortlist set out’ </w:t>
      </w:r>
      <w:r>
        <w:rPr>
          <w:i/>
          <w:color w:val="000000"/>
          <w:sz w:val="20"/>
          <w:szCs w:val="20"/>
        </w:rPr>
        <w:t xml:space="preserve">BBC News, </w:t>
      </w:r>
      <w:r>
        <w:rPr>
          <w:color w:val="000000"/>
          <w:sz w:val="20"/>
          <w:szCs w:val="20"/>
        </w:rPr>
        <w:t>2006 &lt;</w:t>
      </w:r>
      <w:hyperlink r:id="rId16">
        <w:r>
          <w:rPr>
            <w:color w:val="0563C1"/>
            <w:sz w:val="20"/>
            <w:szCs w:val="20"/>
            <w:u w:val="single"/>
          </w:rPr>
          <w:t>http://news.bbc.co.uk/1/hi/5010808.stm</w:t>
        </w:r>
      </w:hyperlink>
      <w:r>
        <w:rPr>
          <w:color w:val="000000"/>
          <w:sz w:val="20"/>
          <w:szCs w:val="20"/>
        </w:rPr>
        <w:t>&gt; [accessed 28 May 2020].</w:t>
      </w:r>
    </w:p>
  </w:footnote>
  <w:footnote w:id="102">
    <w:p w14:paraId="00000C40"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Mundy, </w:t>
      </w:r>
      <w:r>
        <w:rPr>
          <w:i/>
          <w:color w:val="000000"/>
          <w:sz w:val="20"/>
          <w:szCs w:val="20"/>
        </w:rPr>
        <w:t xml:space="preserve">Singing Detected </w:t>
      </w:r>
      <w:r>
        <w:rPr>
          <w:color w:val="000000"/>
          <w:sz w:val="20"/>
          <w:szCs w:val="20"/>
        </w:rPr>
        <w:t>p.59.</w:t>
      </w:r>
    </w:p>
  </w:footnote>
  <w:footnote w:id="103">
    <w:p w14:paraId="00000C41"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w:t>
      </w:r>
      <w:r>
        <w:rPr>
          <w:i/>
          <w:color w:val="000000"/>
          <w:sz w:val="20"/>
          <w:szCs w:val="20"/>
        </w:rPr>
        <w:t xml:space="preserve"> </w:t>
      </w:r>
      <w:r>
        <w:rPr>
          <w:color w:val="000000"/>
          <w:sz w:val="20"/>
          <w:szCs w:val="20"/>
        </w:rPr>
        <w:t>p.65.</w:t>
      </w:r>
    </w:p>
    <w:bookmarkStart w:id="106" w:name="_heading=h.11si5id" w:colFirst="0" w:colLast="0"/>
    <w:bookmarkEnd w:id="106"/>
  </w:footnote>
  <w:footnote w:id="104">
    <w:p w14:paraId="00000C42" w14:textId="77777777" w:rsidR="00E865F0" w:rsidRDefault="00A37FDD">
      <w:pPr>
        <w:pBdr>
          <w:top w:val="nil"/>
          <w:left w:val="nil"/>
          <w:bottom w:val="nil"/>
          <w:right w:val="nil"/>
          <w:between w:val="nil"/>
        </w:pBdr>
        <w:spacing w:after="0" w:line="240" w:lineRule="auto"/>
        <w:rPr>
          <w:color w:val="000000"/>
          <w:sz w:val="20"/>
          <w:szCs w:val="20"/>
        </w:rPr>
      </w:pPr>
      <w:bookmarkStart w:id="108" w:name="_heading=h.11si5id" w:colFirst="0" w:colLast="0"/>
      <w:bookmarkEnd w:id="108"/>
      <w:r>
        <w:rPr>
          <w:rStyle w:val="FootnoteReference"/>
        </w:rPr>
        <w:footnoteRef/>
      </w:r>
      <w:r>
        <w:rPr>
          <w:color w:val="000000"/>
          <w:sz w:val="20"/>
          <w:szCs w:val="20"/>
        </w:rPr>
        <w:t xml:space="preserve"> Steven Frye, ‘Introduction’ in </w:t>
      </w:r>
      <w:r>
        <w:rPr>
          <w:i/>
          <w:color w:val="000000"/>
          <w:sz w:val="20"/>
          <w:szCs w:val="20"/>
        </w:rPr>
        <w:t>The Cambr</w:t>
      </w:r>
      <w:r>
        <w:rPr>
          <w:i/>
          <w:color w:val="000000"/>
          <w:sz w:val="20"/>
          <w:szCs w:val="20"/>
        </w:rPr>
        <w:t xml:space="preserve">idge Companion to the Literature of the American West, </w:t>
      </w:r>
      <w:r>
        <w:rPr>
          <w:color w:val="000000"/>
          <w:sz w:val="20"/>
          <w:szCs w:val="20"/>
        </w:rPr>
        <w:t xml:space="preserve">ed. by Steven Frye (New York: Cambridge University Press, 2016) pp.1-6 (p.1-2) Cambridge Companions </w:t>
      </w:r>
      <w:proofErr w:type="spellStart"/>
      <w:r>
        <w:rPr>
          <w:color w:val="000000"/>
          <w:sz w:val="20"/>
          <w:szCs w:val="20"/>
        </w:rPr>
        <w:t>Ebook</w:t>
      </w:r>
      <w:proofErr w:type="spellEnd"/>
    </w:p>
    <w:bookmarkStart w:id="109" w:name="_heading=h.3ls5o66" w:colFirst="0" w:colLast="0"/>
    <w:bookmarkEnd w:id="109"/>
  </w:footnote>
  <w:footnote w:id="105">
    <w:p w14:paraId="00000C43" w14:textId="77777777" w:rsidR="00E865F0" w:rsidRDefault="00A37FDD">
      <w:pPr>
        <w:pBdr>
          <w:top w:val="nil"/>
          <w:left w:val="nil"/>
          <w:bottom w:val="nil"/>
          <w:right w:val="nil"/>
          <w:between w:val="nil"/>
        </w:pBdr>
        <w:spacing w:after="0" w:line="240" w:lineRule="auto"/>
        <w:rPr>
          <w:color w:val="000000"/>
          <w:sz w:val="20"/>
          <w:szCs w:val="20"/>
        </w:rPr>
      </w:pPr>
      <w:bookmarkStart w:id="110" w:name="_heading=h.3ls5o66" w:colFirst="0" w:colLast="0"/>
      <w:bookmarkEnd w:id="110"/>
      <w:r>
        <w:rPr>
          <w:rStyle w:val="FootnoteReference"/>
        </w:rPr>
        <w:footnoteRef/>
      </w:r>
      <w:r>
        <w:rPr>
          <w:color w:val="000000"/>
          <w:sz w:val="20"/>
          <w:szCs w:val="20"/>
        </w:rPr>
        <w:t xml:space="preserve"> Stacey Peebles, ‘The Western and Film’ in </w:t>
      </w:r>
      <w:r>
        <w:rPr>
          <w:i/>
          <w:color w:val="000000"/>
          <w:sz w:val="20"/>
          <w:szCs w:val="20"/>
        </w:rPr>
        <w:t xml:space="preserve">The Cambridge Companion to the Literature of the American West, </w:t>
      </w:r>
      <w:r>
        <w:rPr>
          <w:color w:val="000000"/>
          <w:sz w:val="20"/>
          <w:szCs w:val="20"/>
        </w:rPr>
        <w:t xml:space="preserve">ed. by Steven Frye (New York: Cambridge University Press, 2016) pp.119-135 (p.121) Cambridge Companions </w:t>
      </w:r>
      <w:proofErr w:type="spellStart"/>
      <w:r>
        <w:rPr>
          <w:color w:val="000000"/>
          <w:sz w:val="20"/>
          <w:szCs w:val="20"/>
        </w:rPr>
        <w:t>Ebook</w:t>
      </w:r>
      <w:proofErr w:type="spellEnd"/>
    </w:p>
  </w:footnote>
  <w:footnote w:id="106">
    <w:p w14:paraId="00000C44"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Frye, </w:t>
      </w:r>
      <w:r>
        <w:rPr>
          <w:i/>
          <w:color w:val="000000"/>
          <w:sz w:val="20"/>
          <w:szCs w:val="20"/>
        </w:rPr>
        <w:t xml:space="preserve">Introduction </w:t>
      </w:r>
      <w:r>
        <w:rPr>
          <w:color w:val="000000"/>
          <w:sz w:val="20"/>
          <w:szCs w:val="20"/>
        </w:rPr>
        <w:t>p.2</w:t>
      </w:r>
    </w:p>
  </w:footnote>
  <w:footnote w:id="107">
    <w:p w14:paraId="00000C45"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w:t>
      </w:r>
      <w:r>
        <w:rPr>
          <w:i/>
          <w:color w:val="000000"/>
          <w:sz w:val="20"/>
          <w:szCs w:val="20"/>
        </w:rPr>
        <w:t xml:space="preserve"> </w:t>
      </w:r>
      <w:r>
        <w:rPr>
          <w:color w:val="000000"/>
          <w:sz w:val="20"/>
          <w:szCs w:val="20"/>
        </w:rPr>
        <w:t>p.2</w:t>
      </w:r>
    </w:p>
  </w:footnote>
  <w:footnote w:id="108">
    <w:p w14:paraId="00000C46"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Peebles, </w:t>
      </w:r>
      <w:r>
        <w:rPr>
          <w:i/>
          <w:color w:val="000000"/>
          <w:sz w:val="20"/>
          <w:szCs w:val="20"/>
        </w:rPr>
        <w:t xml:space="preserve">Western and Film </w:t>
      </w:r>
      <w:r>
        <w:rPr>
          <w:color w:val="000000"/>
          <w:sz w:val="20"/>
          <w:szCs w:val="20"/>
        </w:rPr>
        <w:t>p.119.</w:t>
      </w:r>
    </w:p>
  </w:footnote>
  <w:footnote w:id="109">
    <w:p w14:paraId="00000C47"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Frye, </w:t>
      </w:r>
      <w:r>
        <w:rPr>
          <w:i/>
          <w:color w:val="000000"/>
          <w:sz w:val="20"/>
          <w:szCs w:val="20"/>
        </w:rPr>
        <w:t>Int</w:t>
      </w:r>
      <w:r>
        <w:rPr>
          <w:i/>
          <w:color w:val="000000"/>
          <w:sz w:val="20"/>
          <w:szCs w:val="20"/>
        </w:rPr>
        <w:t xml:space="preserve">roduction </w:t>
      </w:r>
      <w:r>
        <w:rPr>
          <w:color w:val="000000"/>
          <w:sz w:val="20"/>
          <w:szCs w:val="20"/>
        </w:rPr>
        <w:t>p.4.</w:t>
      </w:r>
    </w:p>
  </w:footnote>
  <w:footnote w:id="110">
    <w:p w14:paraId="00000C48"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Peebles, </w:t>
      </w:r>
      <w:r>
        <w:rPr>
          <w:i/>
          <w:color w:val="000000"/>
          <w:sz w:val="20"/>
          <w:szCs w:val="20"/>
        </w:rPr>
        <w:t xml:space="preserve">Western and Film </w:t>
      </w:r>
      <w:r>
        <w:rPr>
          <w:color w:val="000000"/>
          <w:sz w:val="20"/>
          <w:szCs w:val="20"/>
        </w:rPr>
        <w:t>p.121.</w:t>
      </w:r>
    </w:p>
  </w:footnote>
  <w:footnote w:id="111">
    <w:p w14:paraId="00000C49"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w:t>
      </w:r>
      <w:r>
        <w:rPr>
          <w:i/>
          <w:color w:val="000000"/>
          <w:sz w:val="20"/>
          <w:szCs w:val="20"/>
        </w:rPr>
        <w:t xml:space="preserve"> </w:t>
      </w:r>
      <w:r>
        <w:rPr>
          <w:color w:val="000000"/>
          <w:sz w:val="20"/>
          <w:szCs w:val="20"/>
        </w:rPr>
        <w:t>p.119.</w:t>
      </w:r>
    </w:p>
  </w:footnote>
  <w:footnote w:id="112">
    <w:p w14:paraId="00000C4A"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w:t>
      </w:r>
      <w:r>
        <w:rPr>
          <w:i/>
          <w:color w:val="000000"/>
          <w:sz w:val="20"/>
          <w:szCs w:val="20"/>
        </w:rPr>
        <w:t xml:space="preserve"> </w:t>
      </w:r>
      <w:r>
        <w:rPr>
          <w:color w:val="000000"/>
          <w:sz w:val="20"/>
          <w:szCs w:val="20"/>
        </w:rPr>
        <w:t>p.121.</w:t>
      </w:r>
    </w:p>
  </w:footnote>
  <w:footnote w:id="113">
    <w:p w14:paraId="00000C4B"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Peebles, </w:t>
      </w:r>
      <w:r>
        <w:rPr>
          <w:i/>
          <w:color w:val="000000"/>
          <w:sz w:val="20"/>
          <w:szCs w:val="20"/>
        </w:rPr>
        <w:t xml:space="preserve">Western and Film </w:t>
      </w:r>
      <w:r>
        <w:rPr>
          <w:color w:val="000000"/>
          <w:sz w:val="20"/>
          <w:szCs w:val="20"/>
        </w:rPr>
        <w:t>p.121</w:t>
      </w:r>
    </w:p>
  </w:footnote>
  <w:footnote w:id="114">
    <w:p w14:paraId="00000C4C"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Bakhtin, </w:t>
      </w:r>
      <w:r>
        <w:rPr>
          <w:i/>
          <w:color w:val="000000"/>
          <w:sz w:val="20"/>
          <w:szCs w:val="20"/>
        </w:rPr>
        <w:t xml:space="preserve">Problems of </w:t>
      </w:r>
      <w:proofErr w:type="spellStart"/>
      <w:r>
        <w:rPr>
          <w:i/>
          <w:color w:val="000000"/>
          <w:sz w:val="20"/>
          <w:szCs w:val="20"/>
        </w:rPr>
        <w:t>Doestoevsky’s</w:t>
      </w:r>
      <w:proofErr w:type="spellEnd"/>
      <w:r>
        <w:rPr>
          <w:i/>
          <w:color w:val="000000"/>
          <w:sz w:val="20"/>
          <w:szCs w:val="20"/>
        </w:rPr>
        <w:t xml:space="preserve"> Poetics </w:t>
      </w:r>
      <w:r>
        <w:rPr>
          <w:color w:val="000000"/>
          <w:sz w:val="20"/>
          <w:szCs w:val="20"/>
        </w:rPr>
        <w:t>p.123</w:t>
      </w:r>
    </w:p>
  </w:footnote>
  <w:footnote w:id="115">
    <w:p w14:paraId="00000C4D"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Bakhtin, </w:t>
      </w:r>
      <w:r>
        <w:rPr>
          <w:i/>
          <w:color w:val="000000"/>
          <w:sz w:val="20"/>
          <w:szCs w:val="20"/>
        </w:rPr>
        <w:t xml:space="preserve">Rabelais and his World </w:t>
      </w:r>
      <w:r>
        <w:rPr>
          <w:color w:val="000000"/>
          <w:sz w:val="20"/>
          <w:szCs w:val="20"/>
        </w:rPr>
        <w:t>p.281</w:t>
      </w:r>
    </w:p>
    <w:bookmarkStart w:id="113" w:name="_heading=h.20xfydz" w:colFirst="0" w:colLast="0"/>
    <w:bookmarkEnd w:id="113"/>
  </w:footnote>
  <w:footnote w:id="116">
    <w:p w14:paraId="00000C4E" w14:textId="77777777" w:rsidR="00E865F0" w:rsidRDefault="00A37FDD">
      <w:pPr>
        <w:pBdr>
          <w:top w:val="nil"/>
          <w:left w:val="nil"/>
          <w:bottom w:val="nil"/>
          <w:right w:val="nil"/>
          <w:between w:val="nil"/>
        </w:pBdr>
        <w:spacing w:after="0" w:line="240" w:lineRule="auto"/>
        <w:rPr>
          <w:color w:val="000000"/>
          <w:sz w:val="20"/>
          <w:szCs w:val="20"/>
        </w:rPr>
      </w:pPr>
      <w:bookmarkStart w:id="114" w:name="_heading=h.20xfydz" w:colFirst="0" w:colLast="0"/>
      <w:bookmarkEnd w:id="114"/>
      <w:r>
        <w:rPr>
          <w:rStyle w:val="FootnoteReference"/>
        </w:rPr>
        <w:footnoteRef/>
      </w:r>
      <w:r>
        <w:rPr>
          <w:color w:val="000000"/>
          <w:sz w:val="20"/>
          <w:szCs w:val="20"/>
        </w:rPr>
        <w:t xml:space="preserve"> Lee Clark Mitchell ‘Noir Fiction and the Western Ci</w:t>
      </w:r>
      <w:r>
        <w:rPr>
          <w:color w:val="000000"/>
          <w:sz w:val="20"/>
          <w:szCs w:val="20"/>
        </w:rPr>
        <w:t xml:space="preserve">ty’ in </w:t>
      </w:r>
      <w:r>
        <w:rPr>
          <w:i/>
          <w:color w:val="000000"/>
          <w:sz w:val="20"/>
          <w:szCs w:val="20"/>
        </w:rPr>
        <w:t xml:space="preserve">The Cambridge Companion to the Literature of the American West, </w:t>
      </w:r>
      <w:r>
        <w:rPr>
          <w:color w:val="000000"/>
          <w:sz w:val="20"/>
          <w:szCs w:val="20"/>
        </w:rPr>
        <w:t xml:space="preserve">ed. by Steven Frye (New York: Cambridge University Press, 2016) pp.103-118 (p.103) Cambridge Companions </w:t>
      </w:r>
      <w:proofErr w:type="spellStart"/>
      <w:r>
        <w:rPr>
          <w:color w:val="000000"/>
          <w:sz w:val="20"/>
          <w:szCs w:val="20"/>
        </w:rPr>
        <w:t>Ebook</w:t>
      </w:r>
      <w:proofErr w:type="spellEnd"/>
      <w:r>
        <w:rPr>
          <w:color w:val="000000"/>
          <w:sz w:val="20"/>
          <w:szCs w:val="20"/>
        </w:rPr>
        <w:t>.</w:t>
      </w:r>
    </w:p>
  </w:footnote>
  <w:footnote w:id="117">
    <w:p w14:paraId="00000C4F"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w:t>
      </w:r>
      <w:r>
        <w:rPr>
          <w:i/>
          <w:color w:val="000000"/>
          <w:sz w:val="20"/>
          <w:szCs w:val="20"/>
        </w:rPr>
        <w:t xml:space="preserve"> </w:t>
      </w:r>
      <w:r>
        <w:rPr>
          <w:color w:val="000000"/>
          <w:sz w:val="20"/>
          <w:szCs w:val="20"/>
        </w:rPr>
        <w:t>p.103.</w:t>
      </w:r>
    </w:p>
  </w:footnote>
  <w:footnote w:id="118">
    <w:p w14:paraId="00000C50"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w:t>
      </w:r>
      <w:r>
        <w:rPr>
          <w:i/>
          <w:color w:val="000000"/>
          <w:sz w:val="20"/>
          <w:szCs w:val="20"/>
        </w:rPr>
        <w:t xml:space="preserve"> </w:t>
      </w:r>
      <w:r>
        <w:rPr>
          <w:color w:val="000000"/>
          <w:sz w:val="20"/>
          <w:szCs w:val="20"/>
        </w:rPr>
        <w:t>p.109.</w:t>
      </w:r>
    </w:p>
  </w:footnote>
  <w:footnote w:id="119">
    <w:p w14:paraId="00000C51"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w:t>
      </w:r>
      <w:r>
        <w:rPr>
          <w:i/>
          <w:color w:val="000000"/>
          <w:sz w:val="20"/>
          <w:szCs w:val="20"/>
        </w:rPr>
        <w:t xml:space="preserve"> </w:t>
      </w:r>
      <w:r>
        <w:rPr>
          <w:color w:val="000000"/>
          <w:sz w:val="20"/>
          <w:szCs w:val="20"/>
        </w:rPr>
        <w:t>p.104.</w:t>
      </w:r>
    </w:p>
  </w:footnote>
  <w:footnote w:id="120">
    <w:p w14:paraId="00000C52" w14:textId="77777777" w:rsidR="00E865F0" w:rsidRDefault="00A37FDD">
      <w:pPr>
        <w:pBdr>
          <w:top w:val="nil"/>
          <w:left w:val="nil"/>
          <w:bottom w:val="nil"/>
          <w:right w:val="nil"/>
          <w:between w:val="nil"/>
        </w:pBdr>
        <w:spacing w:after="0" w:line="240" w:lineRule="auto"/>
        <w:rPr>
          <w:i/>
          <w:color w:val="000000"/>
          <w:sz w:val="20"/>
          <w:szCs w:val="20"/>
        </w:rPr>
      </w:pPr>
      <w:r>
        <w:rPr>
          <w:rStyle w:val="FootnoteReference"/>
        </w:rPr>
        <w:footnoteRef/>
      </w:r>
      <w:r>
        <w:rPr>
          <w:color w:val="000000"/>
          <w:sz w:val="20"/>
          <w:szCs w:val="20"/>
        </w:rPr>
        <w:t xml:space="preserve"> Ibid p.104.</w:t>
      </w:r>
    </w:p>
  </w:footnote>
  <w:footnote w:id="121">
    <w:p w14:paraId="00000C53"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Mitchell, </w:t>
      </w:r>
      <w:r>
        <w:rPr>
          <w:i/>
          <w:color w:val="000000"/>
          <w:sz w:val="20"/>
          <w:szCs w:val="20"/>
        </w:rPr>
        <w:t xml:space="preserve">Noir Fiction and the Western City </w:t>
      </w:r>
      <w:r>
        <w:rPr>
          <w:color w:val="000000"/>
          <w:sz w:val="20"/>
          <w:szCs w:val="20"/>
        </w:rPr>
        <w:t>p.108.</w:t>
      </w:r>
    </w:p>
  </w:footnote>
  <w:footnote w:id="122">
    <w:p w14:paraId="00000C54"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p.105.</w:t>
      </w:r>
    </w:p>
  </w:footnote>
  <w:footnote w:id="123">
    <w:p w14:paraId="00000C55"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p.115.</w:t>
      </w:r>
    </w:p>
  </w:footnote>
  <w:footnote w:id="124">
    <w:p w14:paraId="00000C56"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p.106.</w:t>
      </w:r>
    </w:p>
  </w:footnote>
  <w:footnote w:id="125">
    <w:p w14:paraId="00000C57"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Mitchell, </w:t>
      </w:r>
      <w:r>
        <w:rPr>
          <w:i/>
          <w:color w:val="000000"/>
          <w:sz w:val="20"/>
          <w:szCs w:val="20"/>
        </w:rPr>
        <w:t xml:space="preserve">Noir Fiction and the Western City </w:t>
      </w:r>
      <w:r>
        <w:rPr>
          <w:color w:val="000000"/>
          <w:sz w:val="20"/>
          <w:szCs w:val="20"/>
        </w:rPr>
        <w:t>p.108-109.</w:t>
      </w:r>
    </w:p>
  </w:footnote>
  <w:footnote w:id="126">
    <w:p w14:paraId="00000C58"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Bakhtin, </w:t>
      </w:r>
      <w:r>
        <w:rPr>
          <w:i/>
          <w:color w:val="000000"/>
          <w:sz w:val="20"/>
          <w:szCs w:val="20"/>
        </w:rPr>
        <w:t xml:space="preserve">The Problems with Dostoevsky’s Poetics </w:t>
      </w:r>
      <w:r>
        <w:rPr>
          <w:color w:val="000000"/>
          <w:sz w:val="20"/>
          <w:szCs w:val="20"/>
        </w:rPr>
        <w:t>p.122.</w:t>
      </w:r>
    </w:p>
  </w:footnote>
  <w:footnote w:id="127">
    <w:p w14:paraId="00000C59"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Mitchell, </w:t>
      </w:r>
      <w:r>
        <w:rPr>
          <w:i/>
          <w:color w:val="000000"/>
          <w:sz w:val="20"/>
          <w:szCs w:val="20"/>
        </w:rPr>
        <w:t xml:space="preserve">Noir Fiction and the Western City </w:t>
      </w:r>
      <w:r>
        <w:rPr>
          <w:color w:val="000000"/>
          <w:sz w:val="20"/>
          <w:szCs w:val="20"/>
        </w:rPr>
        <w:t>p.115.</w:t>
      </w:r>
    </w:p>
    <w:bookmarkStart w:id="119" w:name="_heading=h.4kx3h1s" w:colFirst="0" w:colLast="0"/>
    <w:bookmarkEnd w:id="119"/>
  </w:footnote>
  <w:footnote w:id="128">
    <w:p w14:paraId="00000C5A" w14:textId="77777777" w:rsidR="00E865F0" w:rsidRDefault="00A37FDD">
      <w:pPr>
        <w:pBdr>
          <w:top w:val="nil"/>
          <w:left w:val="nil"/>
          <w:bottom w:val="nil"/>
          <w:right w:val="nil"/>
          <w:between w:val="nil"/>
        </w:pBdr>
        <w:spacing w:after="0" w:line="240" w:lineRule="auto"/>
        <w:rPr>
          <w:color w:val="000000"/>
          <w:sz w:val="20"/>
          <w:szCs w:val="20"/>
        </w:rPr>
      </w:pPr>
      <w:bookmarkStart w:id="121" w:name="_heading=h.4kx3h1s" w:colFirst="0" w:colLast="0"/>
      <w:bookmarkEnd w:id="121"/>
      <w:r>
        <w:rPr>
          <w:rStyle w:val="FootnoteReference"/>
        </w:rPr>
        <w:footnoteRef/>
      </w:r>
      <w:r>
        <w:rPr>
          <w:color w:val="000000"/>
          <w:sz w:val="20"/>
          <w:szCs w:val="20"/>
        </w:rPr>
        <w:t xml:space="preserve"> James Graves, ‘Blackpool ‘one of the highest for risk of youth violence’ in the UK’, </w:t>
      </w:r>
      <w:r>
        <w:rPr>
          <w:i/>
          <w:color w:val="000000"/>
          <w:sz w:val="20"/>
          <w:szCs w:val="20"/>
        </w:rPr>
        <w:t xml:space="preserve">The Blackpool Gazette </w:t>
      </w:r>
      <w:r>
        <w:rPr>
          <w:color w:val="000000"/>
          <w:sz w:val="20"/>
          <w:szCs w:val="20"/>
        </w:rPr>
        <w:t>18 February 2020 &lt;</w:t>
      </w:r>
      <w:hyperlink r:id="rId17">
        <w:r>
          <w:rPr>
            <w:color w:val="0563C1"/>
            <w:sz w:val="20"/>
            <w:szCs w:val="20"/>
            <w:u w:val="single"/>
          </w:rPr>
          <w:t>https://www.blackpoolgazette.co.uk/news/crime/blackpool-one-highest-risk-youth-violence-uk-1848296</w:t>
        </w:r>
      </w:hyperlink>
      <w:r>
        <w:rPr>
          <w:color w:val="000000"/>
          <w:sz w:val="20"/>
          <w:szCs w:val="20"/>
        </w:rPr>
        <w:t>&gt; [accessed 29 July 2020].</w:t>
      </w:r>
    </w:p>
    <w:bookmarkStart w:id="122" w:name="_heading=h.302dr9l" w:colFirst="0" w:colLast="0"/>
    <w:bookmarkEnd w:id="122"/>
  </w:footnote>
  <w:footnote w:id="129">
    <w:p w14:paraId="00000C5B" w14:textId="77777777" w:rsidR="00E865F0" w:rsidRDefault="00A37FDD">
      <w:pPr>
        <w:pBdr>
          <w:top w:val="nil"/>
          <w:left w:val="nil"/>
          <w:bottom w:val="nil"/>
          <w:right w:val="nil"/>
          <w:between w:val="nil"/>
        </w:pBdr>
        <w:spacing w:after="0" w:line="240" w:lineRule="auto"/>
        <w:rPr>
          <w:color w:val="000000"/>
          <w:sz w:val="20"/>
          <w:szCs w:val="20"/>
        </w:rPr>
      </w:pPr>
      <w:bookmarkStart w:id="123" w:name="_heading=h.302dr9l" w:colFirst="0" w:colLast="0"/>
      <w:bookmarkEnd w:id="123"/>
      <w:r>
        <w:rPr>
          <w:rStyle w:val="FootnoteReference"/>
        </w:rPr>
        <w:footnoteRef/>
      </w:r>
      <w:r>
        <w:rPr>
          <w:color w:val="000000"/>
          <w:sz w:val="20"/>
          <w:szCs w:val="20"/>
        </w:rPr>
        <w:t xml:space="preserve"> JSNA Blackpool, ‘Alcohol’, </w:t>
      </w:r>
      <w:r>
        <w:rPr>
          <w:i/>
          <w:color w:val="000000"/>
          <w:sz w:val="20"/>
          <w:szCs w:val="20"/>
        </w:rPr>
        <w:t xml:space="preserve">JSNA Blackpool, </w:t>
      </w:r>
      <w:r>
        <w:rPr>
          <w:color w:val="000000"/>
          <w:sz w:val="20"/>
          <w:szCs w:val="20"/>
        </w:rPr>
        <w:t xml:space="preserve">2020 &lt; </w:t>
      </w:r>
      <w:hyperlink r:id="rId18">
        <w:r>
          <w:rPr>
            <w:color w:val="0563C1"/>
            <w:sz w:val="20"/>
            <w:szCs w:val="20"/>
            <w:u w:val="single"/>
          </w:rPr>
          <w:t>https://www.blackpooljsna.org.uk/Living-and-Working-Well/Healthy-Lifestyles/Alcohol.aspx</w:t>
        </w:r>
      </w:hyperlink>
      <w:r>
        <w:rPr>
          <w:color w:val="000000"/>
          <w:sz w:val="20"/>
          <w:szCs w:val="20"/>
        </w:rPr>
        <w:t xml:space="preserve"> &gt; [accessed 29 July 2020].</w:t>
      </w:r>
    </w:p>
  </w:footnote>
  <w:footnote w:id="130">
    <w:p w14:paraId="00000CEA" w14:textId="77777777" w:rsidR="00E865F0" w:rsidRDefault="00A37FDD">
      <w:pPr>
        <w:spacing w:after="0" w:line="240" w:lineRule="auto"/>
        <w:rPr>
          <w:sz w:val="20"/>
          <w:szCs w:val="20"/>
        </w:rPr>
      </w:pPr>
      <w:r>
        <w:rPr>
          <w:rStyle w:val="FootnoteReference"/>
        </w:rPr>
        <w:footnoteRef/>
      </w:r>
      <w:r>
        <w:rPr>
          <w:sz w:val="20"/>
          <w:szCs w:val="20"/>
        </w:rPr>
        <w:t xml:space="preserve"> Imogen Tyler, ‘Chav Mum Chav Scum’, </w:t>
      </w:r>
      <w:r>
        <w:rPr>
          <w:i/>
          <w:sz w:val="20"/>
          <w:szCs w:val="20"/>
        </w:rPr>
        <w:t xml:space="preserve">Feminist Media Studies 8.1 </w:t>
      </w:r>
      <w:r>
        <w:rPr>
          <w:sz w:val="20"/>
          <w:szCs w:val="20"/>
        </w:rPr>
        <w:t>(2008) p</w:t>
      </w:r>
      <w:r>
        <w:rPr>
          <w:sz w:val="20"/>
          <w:szCs w:val="20"/>
        </w:rPr>
        <w:t>.31 https://doi-org.sheffield.idm.oclc.org/10.1080/14680770701824779</w:t>
      </w:r>
    </w:p>
  </w:footnote>
  <w:footnote w:id="131">
    <w:p w14:paraId="00000C5C"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Bakhtin, </w:t>
      </w:r>
      <w:r>
        <w:rPr>
          <w:i/>
          <w:color w:val="000000"/>
          <w:sz w:val="20"/>
          <w:szCs w:val="20"/>
        </w:rPr>
        <w:t xml:space="preserve">Rabelais and his World </w:t>
      </w:r>
      <w:r>
        <w:rPr>
          <w:color w:val="000000"/>
          <w:sz w:val="20"/>
          <w:szCs w:val="20"/>
        </w:rPr>
        <w:t>p.20.</w:t>
      </w:r>
    </w:p>
  </w:footnote>
  <w:footnote w:id="132">
    <w:p w14:paraId="00000C5D"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JSNA Blackpool, ‘Teenage Conceptions’, </w:t>
      </w:r>
      <w:r>
        <w:rPr>
          <w:i/>
          <w:color w:val="000000"/>
          <w:sz w:val="20"/>
          <w:szCs w:val="20"/>
        </w:rPr>
        <w:t>JSNA Blackpool</w:t>
      </w:r>
      <w:r>
        <w:rPr>
          <w:color w:val="000000"/>
          <w:sz w:val="20"/>
          <w:szCs w:val="20"/>
        </w:rPr>
        <w:t xml:space="preserve">, 2020 &lt; </w:t>
      </w:r>
      <w:hyperlink r:id="rId19">
        <w:r>
          <w:rPr>
            <w:color w:val="0563C1"/>
            <w:sz w:val="20"/>
            <w:szCs w:val="20"/>
            <w:u w:val="single"/>
          </w:rPr>
          <w:t>https://www.blackpooljsna.org.uk/Developing-Well/Children-and-young-peoples-health/Teenage-Conceptions.asp</w:t>
        </w:r>
        <w:r>
          <w:rPr>
            <w:color w:val="0563C1"/>
            <w:sz w:val="20"/>
            <w:szCs w:val="20"/>
            <w:u w:val="single"/>
          </w:rPr>
          <w:t>x</w:t>
        </w:r>
      </w:hyperlink>
      <w:r>
        <w:rPr>
          <w:color w:val="000000"/>
          <w:sz w:val="20"/>
          <w:szCs w:val="20"/>
        </w:rPr>
        <w:t xml:space="preserve"> &gt;. </w:t>
      </w:r>
    </w:p>
  </w:footnote>
  <w:footnote w:id="133">
    <w:p w14:paraId="00000C5E"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Sarah O’Connor, ‘Left Behind: can anyone save the towns the economy forgot?’, </w:t>
      </w:r>
      <w:r>
        <w:rPr>
          <w:i/>
          <w:color w:val="000000"/>
          <w:sz w:val="20"/>
          <w:szCs w:val="20"/>
        </w:rPr>
        <w:t>The Financial Times,</w:t>
      </w:r>
      <w:r>
        <w:rPr>
          <w:color w:val="000000"/>
          <w:sz w:val="20"/>
          <w:szCs w:val="20"/>
        </w:rPr>
        <w:t xml:space="preserve"> 16 November 2017 &lt; </w:t>
      </w:r>
      <w:hyperlink r:id="rId20">
        <w:r>
          <w:rPr>
            <w:color w:val="0563C1"/>
            <w:sz w:val="20"/>
            <w:szCs w:val="20"/>
            <w:u w:val="single"/>
          </w:rPr>
          <w:t>https://www.ft.com/blackpool</w:t>
        </w:r>
      </w:hyperlink>
      <w:r>
        <w:rPr>
          <w:color w:val="000000"/>
          <w:sz w:val="20"/>
          <w:szCs w:val="20"/>
        </w:rPr>
        <w:t>&gt; [accessed 20 November 2017].</w:t>
      </w:r>
    </w:p>
  </w:footnote>
  <w:footnote w:id="134">
    <w:p w14:paraId="00000C5F"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Sarah O’Connor </w:t>
      </w:r>
      <w:r>
        <w:rPr>
          <w:i/>
          <w:color w:val="000000"/>
          <w:sz w:val="20"/>
          <w:szCs w:val="20"/>
        </w:rPr>
        <w:t>Left B</w:t>
      </w:r>
      <w:r>
        <w:rPr>
          <w:i/>
          <w:color w:val="000000"/>
          <w:sz w:val="20"/>
          <w:szCs w:val="20"/>
        </w:rPr>
        <w:t xml:space="preserve">ehind. </w:t>
      </w:r>
    </w:p>
    <w:bookmarkStart w:id="124" w:name="_heading=h.1f7o1he" w:colFirst="0" w:colLast="0"/>
    <w:bookmarkEnd w:id="124"/>
  </w:footnote>
  <w:footnote w:id="135">
    <w:p w14:paraId="00000C60" w14:textId="77777777" w:rsidR="00E865F0" w:rsidRDefault="00A37FDD">
      <w:pPr>
        <w:pBdr>
          <w:top w:val="nil"/>
          <w:left w:val="nil"/>
          <w:bottom w:val="nil"/>
          <w:right w:val="nil"/>
          <w:between w:val="nil"/>
        </w:pBdr>
        <w:spacing w:after="0" w:line="240" w:lineRule="auto"/>
        <w:rPr>
          <w:color w:val="000000"/>
          <w:sz w:val="20"/>
          <w:szCs w:val="20"/>
        </w:rPr>
      </w:pPr>
      <w:bookmarkStart w:id="127" w:name="_heading=h.1f7o1he" w:colFirst="0" w:colLast="0"/>
      <w:bookmarkEnd w:id="127"/>
      <w:r>
        <w:rPr>
          <w:rStyle w:val="FootnoteReference"/>
        </w:rPr>
        <w:footnoteRef/>
      </w:r>
      <w:r>
        <w:rPr>
          <w:color w:val="000000"/>
          <w:sz w:val="20"/>
          <w:szCs w:val="20"/>
        </w:rPr>
        <w:t xml:space="preserve"> Stuart </w:t>
      </w:r>
      <w:proofErr w:type="spellStart"/>
      <w:r>
        <w:rPr>
          <w:color w:val="000000"/>
          <w:sz w:val="20"/>
          <w:szCs w:val="20"/>
        </w:rPr>
        <w:t>Maconie</w:t>
      </w:r>
      <w:proofErr w:type="spellEnd"/>
      <w:r>
        <w:rPr>
          <w:color w:val="000000"/>
          <w:sz w:val="20"/>
          <w:szCs w:val="20"/>
        </w:rPr>
        <w:t xml:space="preserve">, </w:t>
      </w:r>
      <w:r>
        <w:rPr>
          <w:i/>
          <w:color w:val="000000"/>
          <w:sz w:val="20"/>
          <w:szCs w:val="20"/>
        </w:rPr>
        <w:t xml:space="preserve">Pies and Prejudice: In Search for the North </w:t>
      </w:r>
      <w:r>
        <w:rPr>
          <w:color w:val="000000"/>
          <w:sz w:val="20"/>
          <w:szCs w:val="20"/>
        </w:rPr>
        <w:t>(Ebury Press, London, 2008).</w:t>
      </w:r>
    </w:p>
  </w:footnote>
  <w:footnote w:id="136">
    <w:p w14:paraId="00000C61"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p.251.</w:t>
      </w:r>
    </w:p>
    <w:bookmarkStart w:id="128" w:name="_heading=h.3z7bk57" w:colFirst="0" w:colLast="0"/>
    <w:bookmarkEnd w:id="128"/>
  </w:footnote>
  <w:footnote w:id="137">
    <w:p w14:paraId="00000C62" w14:textId="77777777" w:rsidR="00E865F0" w:rsidRDefault="00A37FDD">
      <w:pPr>
        <w:pBdr>
          <w:top w:val="nil"/>
          <w:left w:val="nil"/>
          <w:bottom w:val="nil"/>
          <w:right w:val="nil"/>
          <w:between w:val="nil"/>
        </w:pBdr>
        <w:spacing w:after="0" w:line="240" w:lineRule="auto"/>
        <w:rPr>
          <w:color w:val="000000"/>
          <w:sz w:val="20"/>
          <w:szCs w:val="20"/>
        </w:rPr>
      </w:pPr>
      <w:bookmarkStart w:id="129" w:name="_heading=h.3z7bk57" w:colFirst="0" w:colLast="0"/>
      <w:bookmarkEnd w:id="129"/>
      <w:r>
        <w:rPr>
          <w:rStyle w:val="FootnoteReference"/>
        </w:rPr>
        <w:footnoteRef/>
      </w:r>
      <w:r>
        <w:rPr>
          <w:color w:val="000000"/>
          <w:sz w:val="20"/>
          <w:szCs w:val="20"/>
        </w:rPr>
        <w:t xml:space="preserve"> Svetlana Boym, </w:t>
      </w:r>
      <w:r>
        <w:rPr>
          <w:i/>
          <w:color w:val="000000"/>
          <w:sz w:val="20"/>
          <w:szCs w:val="20"/>
        </w:rPr>
        <w:t xml:space="preserve">The Future of Nostalgia </w:t>
      </w:r>
      <w:r>
        <w:rPr>
          <w:color w:val="000000"/>
          <w:sz w:val="20"/>
          <w:szCs w:val="20"/>
        </w:rPr>
        <w:t>(Basic Books, New York, 2001).</w:t>
      </w:r>
    </w:p>
    <w:bookmarkStart w:id="130" w:name="_heading=h.2eclud0" w:colFirst="0" w:colLast="0"/>
    <w:bookmarkEnd w:id="130"/>
  </w:footnote>
  <w:footnote w:id="138">
    <w:p w14:paraId="00000C63" w14:textId="77777777" w:rsidR="00E865F0" w:rsidRDefault="00A37FDD">
      <w:pPr>
        <w:pBdr>
          <w:top w:val="nil"/>
          <w:left w:val="nil"/>
          <w:bottom w:val="nil"/>
          <w:right w:val="nil"/>
          <w:between w:val="nil"/>
        </w:pBdr>
        <w:spacing w:after="0" w:line="240" w:lineRule="auto"/>
        <w:rPr>
          <w:color w:val="000000"/>
          <w:sz w:val="20"/>
          <w:szCs w:val="20"/>
        </w:rPr>
      </w:pPr>
      <w:bookmarkStart w:id="131" w:name="_heading=h.2eclud0" w:colFirst="0" w:colLast="0"/>
      <w:bookmarkEnd w:id="131"/>
      <w:r>
        <w:rPr>
          <w:rStyle w:val="FootnoteReference"/>
        </w:rPr>
        <w:footnoteRef/>
      </w:r>
      <w:r>
        <w:rPr>
          <w:color w:val="000000"/>
          <w:sz w:val="20"/>
          <w:szCs w:val="20"/>
        </w:rPr>
        <w:t xml:space="preserve"> Cambridge Dictionary, ‘Nostalgia’,</w:t>
      </w:r>
      <w:r>
        <w:rPr>
          <w:i/>
          <w:color w:val="000000"/>
          <w:sz w:val="20"/>
          <w:szCs w:val="20"/>
        </w:rPr>
        <w:t xml:space="preserve"> Cambridge Dictionary, </w:t>
      </w:r>
      <w:r>
        <w:rPr>
          <w:color w:val="000000"/>
          <w:sz w:val="20"/>
          <w:szCs w:val="20"/>
        </w:rPr>
        <w:t xml:space="preserve">[n.d.]. </w:t>
      </w:r>
      <w:hyperlink r:id="rId21">
        <w:r>
          <w:rPr>
            <w:color w:val="0563C1"/>
            <w:sz w:val="20"/>
            <w:szCs w:val="20"/>
            <w:u w:val="single"/>
          </w:rPr>
          <w:t>https://dictionary.cambridge.org/dictionary/english/nostalgia</w:t>
        </w:r>
      </w:hyperlink>
      <w:r>
        <w:rPr>
          <w:color w:val="000000"/>
          <w:sz w:val="20"/>
          <w:szCs w:val="20"/>
        </w:rPr>
        <w:t xml:space="preserve"> [accessed 12 September 2020].</w:t>
      </w:r>
    </w:p>
  </w:footnote>
  <w:footnote w:id="139">
    <w:p w14:paraId="00000C64"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Boym, </w:t>
      </w:r>
      <w:r>
        <w:rPr>
          <w:i/>
          <w:color w:val="000000"/>
          <w:sz w:val="20"/>
          <w:szCs w:val="20"/>
        </w:rPr>
        <w:t>Future of</w:t>
      </w:r>
      <w:r>
        <w:rPr>
          <w:i/>
          <w:color w:val="000000"/>
          <w:sz w:val="20"/>
          <w:szCs w:val="20"/>
        </w:rPr>
        <w:t xml:space="preserve"> Nostalgia</w:t>
      </w:r>
      <w:r>
        <w:rPr>
          <w:color w:val="000000"/>
          <w:sz w:val="20"/>
          <w:szCs w:val="20"/>
        </w:rPr>
        <w:t xml:space="preserve"> p. xviii.</w:t>
      </w:r>
    </w:p>
  </w:footnote>
  <w:footnote w:id="140">
    <w:p w14:paraId="00000C65"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p.15.</w:t>
      </w:r>
    </w:p>
  </w:footnote>
  <w:footnote w:id="141">
    <w:p w14:paraId="00000C66"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 xv.</w:t>
      </w:r>
    </w:p>
    <w:bookmarkStart w:id="132" w:name="_heading=h.thw4kt" w:colFirst="0" w:colLast="0"/>
    <w:bookmarkEnd w:id="132"/>
  </w:footnote>
  <w:footnote w:id="142">
    <w:p w14:paraId="00000C67" w14:textId="77777777" w:rsidR="00E865F0" w:rsidRDefault="00A37FDD">
      <w:pPr>
        <w:pBdr>
          <w:top w:val="nil"/>
          <w:left w:val="nil"/>
          <w:bottom w:val="nil"/>
          <w:right w:val="nil"/>
          <w:between w:val="nil"/>
        </w:pBdr>
        <w:spacing w:after="0" w:line="240" w:lineRule="auto"/>
        <w:rPr>
          <w:color w:val="000000"/>
          <w:sz w:val="20"/>
          <w:szCs w:val="20"/>
        </w:rPr>
      </w:pPr>
      <w:bookmarkStart w:id="133" w:name="_heading=h.thw4kt" w:colFirst="0" w:colLast="0"/>
      <w:bookmarkEnd w:id="133"/>
      <w:r>
        <w:rPr>
          <w:rStyle w:val="FootnoteReference"/>
        </w:rPr>
        <w:footnoteRef/>
      </w:r>
      <w:r>
        <w:rPr>
          <w:color w:val="000000"/>
          <w:sz w:val="20"/>
          <w:szCs w:val="20"/>
        </w:rPr>
        <w:t xml:space="preserve"> Sallie Day, </w:t>
      </w:r>
      <w:r>
        <w:rPr>
          <w:i/>
          <w:color w:val="000000"/>
          <w:sz w:val="20"/>
          <w:szCs w:val="20"/>
        </w:rPr>
        <w:t xml:space="preserve">The Palace of Strange Girls </w:t>
      </w:r>
      <w:r>
        <w:rPr>
          <w:color w:val="000000"/>
          <w:sz w:val="20"/>
          <w:szCs w:val="20"/>
        </w:rPr>
        <w:t xml:space="preserve">(Harper </w:t>
      </w:r>
      <w:proofErr w:type="spellStart"/>
      <w:r>
        <w:rPr>
          <w:color w:val="000000"/>
          <w:sz w:val="20"/>
          <w:szCs w:val="20"/>
        </w:rPr>
        <w:t>Perenial</w:t>
      </w:r>
      <w:proofErr w:type="spellEnd"/>
      <w:r>
        <w:rPr>
          <w:color w:val="000000"/>
          <w:sz w:val="20"/>
          <w:szCs w:val="20"/>
        </w:rPr>
        <w:t>, London, 2009).</w:t>
      </w:r>
    </w:p>
    <w:bookmarkStart w:id="134" w:name="_heading=h.3dhjn8m" w:colFirst="0" w:colLast="0"/>
    <w:bookmarkEnd w:id="134"/>
  </w:footnote>
  <w:footnote w:id="143">
    <w:p w14:paraId="00000C68" w14:textId="77777777" w:rsidR="00E865F0" w:rsidRDefault="00A37FDD">
      <w:pPr>
        <w:pBdr>
          <w:top w:val="nil"/>
          <w:left w:val="nil"/>
          <w:bottom w:val="nil"/>
          <w:right w:val="nil"/>
          <w:between w:val="nil"/>
        </w:pBdr>
        <w:spacing w:after="0" w:line="240" w:lineRule="auto"/>
        <w:rPr>
          <w:color w:val="000000"/>
          <w:sz w:val="20"/>
          <w:szCs w:val="20"/>
        </w:rPr>
      </w:pPr>
      <w:bookmarkStart w:id="135" w:name="_heading=h.3dhjn8m" w:colFirst="0" w:colLast="0"/>
      <w:bookmarkEnd w:id="135"/>
      <w:r>
        <w:rPr>
          <w:rStyle w:val="FootnoteReference"/>
        </w:rPr>
        <w:footnoteRef/>
      </w:r>
      <w:r>
        <w:rPr>
          <w:color w:val="000000"/>
          <w:sz w:val="20"/>
          <w:szCs w:val="20"/>
        </w:rPr>
        <w:t xml:space="preserve"> John Godber, ‘September in the Rain’</w:t>
      </w:r>
      <w:r>
        <w:rPr>
          <w:i/>
          <w:color w:val="000000"/>
          <w:sz w:val="20"/>
          <w:szCs w:val="20"/>
        </w:rPr>
        <w:t xml:space="preserve"> </w:t>
      </w:r>
      <w:r>
        <w:rPr>
          <w:color w:val="000000"/>
          <w:sz w:val="20"/>
          <w:szCs w:val="20"/>
        </w:rPr>
        <w:t xml:space="preserve">in </w:t>
      </w:r>
      <w:r>
        <w:rPr>
          <w:i/>
          <w:color w:val="000000"/>
          <w:sz w:val="20"/>
          <w:szCs w:val="20"/>
        </w:rPr>
        <w:t xml:space="preserve">Godber: Plays 2 </w:t>
      </w:r>
      <w:r>
        <w:rPr>
          <w:color w:val="000000"/>
          <w:sz w:val="20"/>
          <w:szCs w:val="20"/>
        </w:rPr>
        <w:t>ed. by John Godber (Methuen Drama, London, 2001) pp.121-186.</w:t>
      </w:r>
    </w:p>
    <w:bookmarkStart w:id="136" w:name="_heading=h.1smtxgf" w:colFirst="0" w:colLast="0"/>
    <w:bookmarkEnd w:id="136"/>
  </w:footnote>
  <w:footnote w:id="144">
    <w:p w14:paraId="00000C69" w14:textId="77777777" w:rsidR="00E865F0" w:rsidRDefault="00A37FDD">
      <w:pPr>
        <w:pBdr>
          <w:top w:val="nil"/>
          <w:left w:val="nil"/>
          <w:bottom w:val="nil"/>
          <w:right w:val="nil"/>
          <w:between w:val="nil"/>
        </w:pBdr>
        <w:spacing w:after="0" w:line="240" w:lineRule="auto"/>
        <w:rPr>
          <w:color w:val="000000"/>
          <w:sz w:val="20"/>
          <w:szCs w:val="20"/>
        </w:rPr>
      </w:pPr>
      <w:bookmarkStart w:id="137" w:name="_heading=h.1smtxgf" w:colFirst="0" w:colLast="0"/>
      <w:bookmarkEnd w:id="137"/>
      <w:r>
        <w:rPr>
          <w:rStyle w:val="FootnoteReference"/>
        </w:rPr>
        <w:footnoteRef/>
      </w:r>
      <w:r>
        <w:rPr>
          <w:color w:val="000000"/>
          <w:sz w:val="20"/>
          <w:szCs w:val="20"/>
        </w:rPr>
        <w:t xml:space="preserve"> Elly Griffiths, </w:t>
      </w:r>
      <w:r>
        <w:rPr>
          <w:i/>
          <w:color w:val="000000"/>
          <w:sz w:val="20"/>
          <w:szCs w:val="20"/>
        </w:rPr>
        <w:t xml:space="preserve">Dying Fall </w:t>
      </w:r>
      <w:r>
        <w:rPr>
          <w:color w:val="000000"/>
          <w:sz w:val="20"/>
          <w:szCs w:val="20"/>
        </w:rPr>
        <w:t>(Quercus, London, 2013).</w:t>
      </w:r>
    </w:p>
    <w:bookmarkStart w:id="138" w:name="_heading=h.4cmhg48" w:colFirst="0" w:colLast="0"/>
    <w:bookmarkEnd w:id="138"/>
  </w:footnote>
  <w:footnote w:id="145">
    <w:p w14:paraId="00000C6A" w14:textId="77777777" w:rsidR="00E865F0" w:rsidRDefault="00A37FDD">
      <w:pPr>
        <w:pBdr>
          <w:top w:val="nil"/>
          <w:left w:val="nil"/>
          <w:bottom w:val="nil"/>
          <w:right w:val="nil"/>
          <w:between w:val="nil"/>
        </w:pBdr>
        <w:spacing w:after="0" w:line="240" w:lineRule="auto"/>
        <w:rPr>
          <w:color w:val="000000"/>
          <w:sz w:val="20"/>
          <w:szCs w:val="20"/>
        </w:rPr>
      </w:pPr>
      <w:bookmarkStart w:id="139" w:name="_heading=h.4cmhg48" w:colFirst="0" w:colLast="0"/>
      <w:bookmarkEnd w:id="139"/>
      <w:r>
        <w:rPr>
          <w:rStyle w:val="FootnoteReference"/>
        </w:rPr>
        <w:footnoteRef/>
      </w:r>
      <w:r>
        <w:rPr>
          <w:color w:val="000000"/>
          <w:sz w:val="20"/>
          <w:szCs w:val="20"/>
        </w:rPr>
        <w:t xml:space="preserve"> Janette Jenkins, </w:t>
      </w:r>
      <w:r>
        <w:rPr>
          <w:i/>
          <w:color w:val="000000"/>
          <w:sz w:val="20"/>
          <w:szCs w:val="20"/>
        </w:rPr>
        <w:t xml:space="preserve">Columbus Day </w:t>
      </w:r>
      <w:r>
        <w:rPr>
          <w:color w:val="000000"/>
          <w:sz w:val="20"/>
          <w:szCs w:val="20"/>
        </w:rPr>
        <w:t xml:space="preserve">(Chatto &amp; </w:t>
      </w:r>
      <w:proofErr w:type="spellStart"/>
      <w:r>
        <w:rPr>
          <w:color w:val="000000"/>
          <w:sz w:val="20"/>
          <w:szCs w:val="20"/>
        </w:rPr>
        <w:t>Windus</w:t>
      </w:r>
      <w:proofErr w:type="spellEnd"/>
      <w:r>
        <w:rPr>
          <w:color w:val="000000"/>
          <w:sz w:val="20"/>
          <w:szCs w:val="20"/>
        </w:rPr>
        <w:t>, London, 1999).</w:t>
      </w:r>
    </w:p>
    <w:bookmarkStart w:id="140" w:name="_heading=h.2rrrqc1" w:colFirst="0" w:colLast="0"/>
    <w:bookmarkEnd w:id="140"/>
  </w:footnote>
  <w:footnote w:id="146">
    <w:p w14:paraId="00000C6B" w14:textId="77777777" w:rsidR="00E865F0" w:rsidRDefault="00A37FDD">
      <w:pPr>
        <w:pBdr>
          <w:top w:val="nil"/>
          <w:left w:val="nil"/>
          <w:bottom w:val="nil"/>
          <w:right w:val="nil"/>
          <w:between w:val="nil"/>
        </w:pBdr>
        <w:spacing w:after="0" w:line="240" w:lineRule="auto"/>
        <w:rPr>
          <w:color w:val="000000"/>
          <w:sz w:val="20"/>
          <w:szCs w:val="20"/>
        </w:rPr>
      </w:pPr>
      <w:bookmarkStart w:id="141" w:name="_heading=h.2rrrqc1" w:colFirst="0" w:colLast="0"/>
      <w:bookmarkEnd w:id="141"/>
      <w:r>
        <w:rPr>
          <w:rStyle w:val="FootnoteReference"/>
        </w:rPr>
        <w:footnoteRef/>
      </w:r>
      <w:r>
        <w:rPr>
          <w:color w:val="000000"/>
          <w:sz w:val="20"/>
          <w:szCs w:val="20"/>
        </w:rPr>
        <w:t xml:space="preserve"> Andrew Michael Hurley, ‘Katy’</w:t>
      </w:r>
      <w:r>
        <w:rPr>
          <w:i/>
          <w:color w:val="000000"/>
          <w:sz w:val="20"/>
          <w:szCs w:val="20"/>
        </w:rPr>
        <w:t xml:space="preserve"> </w:t>
      </w:r>
      <w:r>
        <w:rPr>
          <w:color w:val="000000"/>
          <w:sz w:val="20"/>
          <w:szCs w:val="20"/>
        </w:rPr>
        <w:t xml:space="preserve">in </w:t>
      </w:r>
      <w:r>
        <w:rPr>
          <w:i/>
          <w:color w:val="000000"/>
          <w:sz w:val="20"/>
          <w:szCs w:val="20"/>
        </w:rPr>
        <w:t xml:space="preserve">Seaside Special </w:t>
      </w:r>
      <w:r>
        <w:rPr>
          <w:color w:val="000000"/>
          <w:sz w:val="20"/>
          <w:szCs w:val="20"/>
        </w:rPr>
        <w:t xml:space="preserve">ed. </w:t>
      </w:r>
      <w:r>
        <w:rPr>
          <w:sz w:val="20"/>
          <w:szCs w:val="20"/>
        </w:rPr>
        <w:t>b</w:t>
      </w:r>
      <w:r>
        <w:rPr>
          <w:color w:val="000000"/>
          <w:sz w:val="20"/>
          <w:szCs w:val="20"/>
        </w:rPr>
        <w:t>y Jenn Ashworth (</w:t>
      </w:r>
      <w:proofErr w:type="spellStart"/>
      <w:r>
        <w:rPr>
          <w:color w:val="000000"/>
          <w:sz w:val="20"/>
          <w:szCs w:val="20"/>
        </w:rPr>
        <w:t>Bluemoose</w:t>
      </w:r>
      <w:proofErr w:type="spellEnd"/>
      <w:r>
        <w:rPr>
          <w:color w:val="000000"/>
          <w:sz w:val="20"/>
          <w:szCs w:val="20"/>
        </w:rPr>
        <w:t xml:space="preserve"> Books, Hebden Bridge, 2018) pp.97-109.</w:t>
      </w:r>
    </w:p>
  </w:footnote>
  <w:footnote w:id="147">
    <w:p w14:paraId="00000C6C"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John Walton </w:t>
      </w:r>
      <w:r>
        <w:rPr>
          <w:i/>
          <w:color w:val="000000"/>
          <w:sz w:val="20"/>
          <w:szCs w:val="20"/>
        </w:rPr>
        <w:t>Bl</w:t>
      </w:r>
      <w:r>
        <w:rPr>
          <w:i/>
          <w:color w:val="000000"/>
          <w:sz w:val="20"/>
          <w:szCs w:val="20"/>
        </w:rPr>
        <w:t xml:space="preserve">ackpool </w:t>
      </w:r>
      <w:r>
        <w:rPr>
          <w:color w:val="000000"/>
          <w:sz w:val="20"/>
          <w:szCs w:val="20"/>
        </w:rPr>
        <w:t>(Edinburgh University Press, Edinburgh, 1998) p.3.</w:t>
      </w:r>
    </w:p>
  </w:footnote>
  <w:footnote w:id="148">
    <w:p w14:paraId="00000C6D"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7.</w:t>
      </w:r>
    </w:p>
  </w:footnote>
  <w:footnote w:id="149">
    <w:p w14:paraId="00000C6E"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3-4.</w:t>
      </w:r>
    </w:p>
  </w:footnote>
  <w:footnote w:id="150">
    <w:p w14:paraId="00000C6F"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Jenkins, </w:t>
      </w:r>
      <w:r>
        <w:rPr>
          <w:i/>
          <w:color w:val="000000"/>
          <w:sz w:val="20"/>
          <w:szCs w:val="20"/>
        </w:rPr>
        <w:t>Columbus Day</w:t>
      </w:r>
      <w:r>
        <w:rPr>
          <w:color w:val="000000"/>
          <w:sz w:val="20"/>
          <w:szCs w:val="20"/>
        </w:rPr>
        <w:t xml:space="preserve"> 8-9.</w:t>
      </w:r>
    </w:p>
  </w:footnote>
  <w:footnote w:id="151">
    <w:p w14:paraId="00000C70"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Boym, </w:t>
      </w:r>
      <w:r>
        <w:rPr>
          <w:i/>
          <w:color w:val="000000"/>
          <w:sz w:val="20"/>
          <w:szCs w:val="20"/>
        </w:rPr>
        <w:t>Future of Nostalgia</w:t>
      </w:r>
      <w:r>
        <w:rPr>
          <w:color w:val="000000"/>
          <w:sz w:val="20"/>
          <w:szCs w:val="20"/>
        </w:rPr>
        <w:t xml:space="preserve"> p.8.</w:t>
      </w:r>
    </w:p>
  </w:footnote>
  <w:footnote w:id="152">
    <w:p w14:paraId="00000C71"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p.50.</w:t>
      </w:r>
    </w:p>
  </w:footnote>
  <w:footnote w:id="153">
    <w:p w14:paraId="00000C72"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 xiii/xiv.</w:t>
      </w:r>
    </w:p>
  </w:footnote>
  <w:footnote w:id="154">
    <w:p w14:paraId="00000C73"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p.3.</w:t>
      </w:r>
    </w:p>
  </w:footnote>
  <w:footnote w:id="155">
    <w:p w14:paraId="00000C74"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p.4.</w:t>
      </w:r>
    </w:p>
  </w:footnote>
  <w:footnote w:id="156">
    <w:p w14:paraId="00000C75"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p.10.</w:t>
      </w:r>
    </w:p>
  </w:footnote>
  <w:footnote w:id="157">
    <w:p w14:paraId="00000C76"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p.54.</w:t>
      </w:r>
    </w:p>
  </w:footnote>
  <w:footnote w:id="158">
    <w:p w14:paraId="00000C77"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Boym, </w:t>
      </w:r>
      <w:r>
        <w:rPr>
          <w:i/>
          <w:color w:val="000000"/>
          <w:sz w:val="20"/>
          <w:szCs w:val="20"/>
        </w:rPr>
        <w:t xml:space="preserve">Future of Nostalgia </w:t>
      </w:r>
      <w:r>
        <w:rPr>
          <w:color w:val="000000"/>
          <w:sz w:val="20"/>
          <w:szCs w:val="20"/>
        </w:rPr>
        <w:t>p.53.</w:t>
      </w:r>
    </w:p>
  </w:footnote>
  <w:footnote w:id="159">
    <w:p w14:paraId="00000C78"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p.49.</w:t>
      </w:r>
    </w:p>
  </w:footnote>
  <w:footnote w:id="160">
    <w:p w14:paraId="00000C79"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p.49.</w:t>
      </w:r>
    </w:p>
  </w:footnote>
  <w:footnote w:id="161">
    <w:p w14:paraId="00000C7A"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Day, </w:t>
      </w:r>
      <w:r>
        <w:rPr>
          <w:i/>
          <w:color w:val="000000"/>
          <w:sz w:val="20"/>
          <w:szCs w:val="20"/>
        </w:rPr>
        <w:t>The Palace of Strange Girls</w:t>
      </w:r>
      <w:r>
        <w:rPr>
          <w:color w:val="000000"/>
          <w:sz w:val="20"/>
          <w:szCs w:val="20"/>
        </w:rPr>
        <w:t xml:space="preserve"> p.4.</w:t>
      </w:r>
    </w:p>
  </w:footnote>
  <w:footnote w:id="162">
    <w:p w14:paraId="00000C7B"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p.10.</w:t>
      </w:r>
    </w:p>
  </w:footnote>
  <w:footnote w:id="163">
    <w:p w14:paraId="00000C7C"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p.17.</w:t>
      </w:r>
    </w:p>
  </w:footnote>
  <w:footnote w:id="164">
    <w:p w14:paraId="00000C7D"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p.1.</w:t>
      </w:r>
    </w:p>
  </w:footnote>
  <w:footnote w:id="165">
    <w:p w14:paraId="00000C7E"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Griffiths, </w:t>
      </w:r>
      <w:r>
        <w:rPr>
          <w:i/>
          <w:color w:val="000000"/>
          <w:sz w:val="20"/>
          <w:szCs w:val="20"/>
        </w:rPr>
        <w:t>Dying Fall</w:t>
      </w:r>
      <w:r>
        <w:rPr>
          <w:color w:val="000000"/>
          <w:sz w:val="20"/>
          <w:szCs w:val="20"/>
        </w:rPr>
        <w:t xml:space="preserve"> p.314.</w:t>
      </w:r>
    </w:p>
  </w:footnote>
  <w:footnote w:id="166">
    <w:p w14:paraId="00000C7F"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Godber, </w:t>
      </w:r>
      <w:r>
        <w:rPr>
          <w:i/>
          <w:color w:val="000000"/>
          <w:sz w:val="20"/>
          <w:szCs w:val="20"/>
        </w:rPr>
        <w:t>September in the Rain</w:t>
      </w:r>
      <w:r>
        <w:rPr>
          <w:color w:val="000000"/>
          <w:sz w:val="20"/>
          <w:szCs w:val="20"/>
        </w:rPr>
        <w:t xml:space="preserve"> p.152.</w:t>
      </w:r>
    </w:p>
  </w:footnote>
  <w:footnote w:id="167">
    <w:p w14:paraId="00000C80"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Hurley, </w:t>
      </w:r>
      <w:r>
        <w:rPr>
          <w:i/>
          <w:color w:val="000000"/>
          <w:sz w:val="20"/>
          <w:szCs w:val="20"/>
        </w:rPr>
        <w:t xml:space="preserve">Katy </w:t>
      </w:r>
      <w:r>
        <w:rPr>
          <w:color w:val="000000"/>
          <w:sz w:val="20"/>
          <w:szCs w:val="20"/>
        </w:rPr>
        <w:t>p.97.</w:t>
      </w:r>
    </w:p>
  </w:footnote>
  <w:footnote w:id="168">
    <w:p w14:paraId="00000C81"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p.98.</w:t>
      </w:r>
    </w:p>
  </w:footnote>
  <w:footnote w:id="169">
    <w:p w14:paraId="00000C82"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Boym, </w:t>
      </w:r>
      <w:r>
        <w:rPr>
          <w:i/>
          <w:color w:val="000000"/>
          <w:sz w:val="20"/>
          <w:szCs w:val="20"/>
        </w:rPr>
        <w:t>Future of Nostalgia</w:t>
      </w:r>
      <w:r>
        <w:rPr>
          <w:color w:val="000000"/>
          <w:sz w:val="20"/>
          <w:szCs w:val="20"/>
        </w:rPr>
        <w:t xml:space="preserve"> p.6.</w:t>
      </w:r>
    </w:p>
  </w:footnote>
  <w:footnote w:id="170">
    <w:p w14:paraId="00000C83"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Griffiths, </w:t>
      </w:r>
      <w:r>
        <w:rPr>
          <w:i/>
          <w:color w:val="000000"/>
          <w:sz w:val="20"/>
          <w:szCs w:val="20"/>
        </w:rPr>
        <w:t>Dying Fall</w:t>
      </w:r>
      <w:r>
        <w:rPr>
          <w:color w:val="000000"/>
          <w:sz w:val="20"/>
          <w:szCs w:val="20"/>
        </w:rPr>
        <w:t xml:space="preserve"> p.167.</w:t>
      </w:r>
    </w:p>
  </w:footnote>
  <w:footnote w:id="171">
    <w:p w14:paraId="00000C84"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Day, </w:t>
      </w:r>
      <w:r>
        <w:rPr>
          <w:i/>
          <w:color w:val="000000"/>
          <w:sz w:val="20"/>
          <w:szCs w:val="20"/>
        </w:rPr>
        <w:t>The Palace of Strange Girls</w:t>
      </w:r>
      <w:r>
        <w:rPr>
          <w:color w:val="000000"/>
          <w:sz w:val="20"/>
          <w:szCs w:val="20"/>
        </w:rPr>
        <w:t xml:space="preserve"> p.15.</w:t>
      </w:r>
    </w:p>
  </w:footnote>
  <w:footnote w:id="172">
    <w:p w14:paraId="00000C85"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p.185.</w:t>
      </w:r>
    </w:p>
  </w:footnote>
  <w:footnote w:id="173">
    <w:p w14:paraId="00000C86"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Boym, </w:t>
      </w:r>
      <w:r>
        <w:rPr>
          <w:i/>
          <w:color w:val="000000"/>
          <w:sz w:val="20"/>
          <w:szCs w:val="20"/>
        </w:rPr>
        <w:t>Future of Nostalgia</w:t>
      </w:r>
      <w:r>
        <w:rPr>
          <w:color w:val="000000"/>
          <w:sz w:val="20"/>
          <w:szCs w:val="20"/>
        </w:rPr>
        <w:t xml:space="preserve"> p. xiv.</w:t>
      </w:r>
    </w:p>
  </w:footnote>
  <w:footnote w:id="174">
    <w:p w14:paraId="00000C87"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Day, </w:t>
      </w:r>
      <w:r>
        <w:rPr>
          <w:i/>
          <w:color w:val="000000"/>
          <w:sz w:val="20"/>
          <w:szCs w:val="20"/>
        </w:rPr>
        <w:t>The Palace of Strange Girls</w:t>
      </w:r>
      <w:r>
        <w:rPr>
          <w:color w:val="000000"/>
          <w:sz w:val="20"/>
          <w:szCs w:val="20"/>
        </w:rPr>
        <w:t xml:space="preserve"> p.59-61.</w:t>
      </w:r>
    </w:p>
  </w:footnote>
  <w:footnote w:id="175">
    <w:p w14:paraId="00000C88"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Boym, </w:t>
      </w:r>
      <w:r>
        <w:rPr>
          <w:i/>
          <w:color w:val="000000"/>
          <w:sz w:val="20"/>
          <w:szCs w:val="20"/>
        </w:rPr>
        <w:t>Future of Nostalgia</w:t>
      </w:r>
      <w:r>
        <w:rPr>
          <w:color w:val="000000"/>
          <w:sz w:val="20"/>
          <w:szCs w:val="20"/>
        </w:rPr>
        <w:t xml:space="preserve"> p.27.</w:t>
      </w:r>
    </w:p>
  </w:footnote>
  <w:footnote w:id="176">
    <w:p w14:paraId="00000C89"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Day, </w:t>
      </w:r>
      <w:r>
        <w:rPr>
          <w:i/>
          <w:color w:val="000000"/>
          <w:sz w:val="20"/>
          <w:szCs w:val="20"/>
        </w:rPr>
        <w:t>The Palace of Strange Girls</w:t>
      </w:r>
      <w:r>
        <w:rPr>
          <w:color w:val="000000"/>
          <w:sz w:val="20"/>
          <w:szCs w:val="20"/>
        </w:rPr>
        <w:t xml:space="preserve"> p.170.</w:t>
      </w:r>
    </w:p>
  </w:footnote>
  <w:footnote w:id="177">
    <w:p w14:paraId="00000C8A"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Boym, </w:t>
      </w:r>
      <w:r>
        <w:rPr>
          <w:i/>
          <w:color w:val="000000"/>
          <w:sz w:val="20"/>
          <w:szCs w:val="20"/>
        </w:rPr>
        <w:t>Future of Nostalgia</w:t>
      </w:r>
      <w:r>
        <w:rPr>
          <w:color w:val="000000"/>
          <w:sz w:val="20"/>
          <w:szCs w:val="20"/>
        </w:rPr>
        <w:t xml:space="preserve"> p.15.</w:t>
      </w:r>
    </w:p>
  </w:footnote>
  <w:footnote w:id="178">
    <w:p w14:paraId="00000C8B"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Boym, </w:t>
      </w:r>
      <w:r>
        <w:rPr>
          <w:i/>
          <w:color w:val="000000"/>
          <w:sz w:val="20"/>
          <w:szCs w:val="20"/>
        </w:rPr>
        <w:t>Future of Nostalgia</w:t>
      </w:r>
      <w:r>
        <w:rPr>
          <w:color w:val="000000"/>
          <w:sz w:val="20"/>
          <w:szCs w:val="20"/>
        </w:rPr>
        <w:t xml:space="preserve"> p.44.</w:t>
      </w:r>
    </w:p>
  </w:footnote>
  <w:footnote w:id="179">
    <w:p w14:paraId="00000C8C"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Griffiths, </w:t>
      </w:r>
      <w:r>
        <w:rPr>
          <w:i/>
          <w:color w:val="000000"/>
          <w:sz w:val="20"/>
          <w:szCs w:val="20"/>
        </w:rPr>
        <w:t>Dying Fall</w:t>
      </w:r>
      <w:r>
        <w:rPr>
          <w:color w:val="000000"/>
          <w:sz w:val="20"/>
          <w:szCs w:val="20"/>
        </w:rPr>
        <w:t xml:space="preserve"> p.82.</w:t>
      </w:r>
    </w:p>
  </w:footnote>
  <w:footnote w:id="180">
    <w:p w14:paraId="00000C8D"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p.87</w:t>
      </w:r>
    </w:p>
  </w:footnote>
  <w:footnote w:id="181">
    <w:p w14:paraId="00000C8E"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Boym, </w:t>
      </w:r>
      <w:r>
        <w:rPr>
          <w:i/>
          <w:color w:val="000000"/>
          <w:sz w:val="20"/>
          <w:szCs w:val="20"/>
        </w:rPr>
        <w:t>Future of Nostalgia</w:t>
      </w:r>
      <w:r>
        <w:rPr>
          <w:color w:val="000000"/>
          <w:sz w:val="20"/>
          <w:szCs w:val="20"/>
        </w:rPr>
        <w:t xml:space="preserve"> p.8.</w:t>
      </w:r>
    </w:p>
  </w:footnote>
  <w:footnote w:id="182">
    <w:p w14:paraId="00000C8F"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Griffiths, </w:t>
      </w:r>
      <w:r>
        <w:rPr>
          <w:i/>
          <w:color w:val="000000"/>
          <w:sz w:val="20"/>
          <w:szCs w:val="20"/>
        </w:rPr>
        <w:t>Dying Fall</w:t>
      </w:r>
      <w:r>
        <w:rPr>
          <w:color w:val="000000"/>
          <w:sz w:val="20"/>
          <w:szCs w:val="20"/>
        </w:rPr>
        <w:t xml:space="preserve"> p.79-80.</w:t>
      </w:r>
    </w:p>
  </w:footnote>
  <w:footnote w:id="183">
    <w:p w14:paraId="00000C90"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82.</w:t>
      </w:r>
    </w:p>
  </w:footnote>
  <w:footnote w:id="184">
    <w:p w14:paraId="00000C91"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Griffiths, </w:t>
      </w:r>
      <w:r>
        <w:rPr>
          <w:i/>
          <w:color w:val="000000"/>
          <w:sz w:val="20"/>
          <w:szCs w:val="20"/>
        </w:rPr>
        <w:t xml:space="preserve">Dying Fall </w:t>
      </w:r>
      <w:r>
        <w:rPr>
          <w:color w:val="000000"/>
          <w:sz w:val="20"/>
          <w:szCs w:val="20"/>
        </w:rPr>
        <w:t>p.88-89.</w:t>
      </w:r>
    </w:p>
  </w:footnote>
  <w:footnote w:id="185">
    <w:p w14:paraId="00000C92"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Boym, </w:t>
      </w:r>
      <w:r>
        <w:rPr>
          <w:i/>
          <w:color w:val="000000"/>
          <w:sz w:val="20"/>
          <w:szCs w:val="20"/>
        </w:rPr>
        <w:t>Future of Nostalgia</w:t>
      </w:r>
      <w:r>
        <w:rPr>
          <w:color w:val="000000"/>
          <w:sz w:val="20"/>
          <w:szCs w:val="20"/>
        </w:rPr>
        <w:t xml:space="preserve"> p.11.</w:t>
      </w:r>
    </w:p>
  </w:footnote>
  <w:footnote w:id="186">
    <w:p w14:paraId="00000C93"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8</w:t>
      </w:r>
    </w:p>
  </w:footnote>
  <w:footnote w:id="187">
    <w:p w14:paraId="00000C94"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Day, </w:t>
      </w:r>
      <w:r>
        <w:rPr>
          <w:i/>
          <w:color w:val="000000"/>
          <w:sz w:val="20"/>
          <w:szCs w:val="20"/>
        </w:rPr>
        <w:t xml:space="preserve">The Palace of Strange Girls </w:t>
      </w:r>
      <w:r>
        <w:rPr>
          <w:color w:val="000000"/>
          <w:sz w:val="20"/>
          <w:szCs w:val="20"/>
        </w:rPr>
        <w:t>p.14.</w:t>
      </w:r>
    </w:p>
  </w:footnote>
  <w:footnote w:id="188">
    <w:p w14:paraId="00000C95"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p.41.</w:t>
      </w:r>
    </w:p>
  </w:footnote>
  <w:footnote w:id="189">
    <w:p w14:paraId="00000C96"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Day, </w:t>
      </w:r>
      <w:r>
        <w:rPr>
          <w:i/>
          <w:color w:val="000000"/>
          <w:sz w:val="20"/>
          <w:szCs w:val="20"/>
        </w:rPr>
        <w:t>The Palace of Strange Girls</w:t>
      </w:r>
      <w:r>
        <w:rPr>
          <w:color w:val="000000"/>
          <w:sz w:val="20"/>
          <w:szCs w:val="20"/>
        </w:rPr>
        <w:t xml:space="preserve"> p.289.</w:t>
      </w:r>
    </w:p>
  </w:footnote>
  <w:footnote w:id="190">
    <w:p w14:paraId="00000C97"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p.183.</w:t>
      </w:r>
    </w:p>
  </w:footnote>
  <w:footnote w:id="191">
    <w:p w14:paraId="00000C98"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p.173.</w:t>
      </w:r>
    </w:p>
  </w:footnote>
  <w:footnote w:id="192">
    <w:p w14:paraId="00000C99"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p.255.</w:t>
      </w:r>
    </w:p>
  </w:footnote>
  <w:footnote w:id="193">
    <w:p w14:paraId="00000C9A"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p.273.</w:t>
      </w:r>
    </w:p>
  </w:footnote>
  <w:footnote w:id="194">
    <w:p w14:paraId="00000C9B"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p.43.</w:t>
      </w:r>
    </w:p>
  </w:footnote>
  <w:footnote w:id="195">
    <w:p w14:paraId="00000C9C"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p.75.</w:t>
      </w:r>
    </w:p>
  </w:footnote>
  <w:footnote w:id="196">
    <w:p w14:paraId="00000C9D"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Boym, </w:t>
      </w:r>
      <w:r>
        <w:rPr>
          <w:i/>
          <w:color w:val="000000"/>
          <w:sz w:val="20"/>
          <w:szCs w:val="20"/>
        </w:rPr>
        <w:t>Future of Nostalgia</w:t>
      </w:r>
      <w:r>
        <w:rPr>
          <w:color w:val="000000"/>
          <w:sz w:val="20"/>
          <w:szCs w:val="20"/>
        </w:rPr>
        <w:t xml:space="preserve"> p.53.</w:t>
      </w:r>
    </w:p>
  </w:footnote>
  <w:footnote w:id="197">
    <w:p w14:paraId="00000C9E"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Day, </w:t>
      </w:r>
      <w:r>
        <w:rPr>
          <w:i/>
          <w:color w:val="000000"/>
          <w:sz w:val="20"/>
          <w:szCs w:val="20"/>
        </w:rPr>
        <w:t>The Palace of Strange Girls</w:t>
      </w:r>
      <w:r>
        <w:rPr>
          <w:color w:val="000000"/>
          <w:sz w:val="20"/>
          <w:szCs w:val="20"/>
        </w:rPr>
        <w:t xml:space="preserve"> p.197.</w:t>
      </w:r>
    </w:p>
  </w:footnote>
  <w:footnote w:id="198">
    <w:p w14:paraId="00000C9F"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p.314.</w:t>
      </w:r>
    </w:p>
  </w:footnote>
  <w:footnote w:id="199">
    <w:p w14:paraId="00000CA0"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p.307.</w:t>
      </w:r>
    </w:p>
  </w:footnote>
  <w:footnote w:id="200">
    <w:p w14:paraId="00000CA1"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Godber, </w:t>
      </w:r>
      <w:r>
        <w:rPr>
          <w:i/>
          <w:color w:val="000000"/>
          <w:sz w:val="20"/>
          <w:szCs w:val="20"/>
        </w:rPr>
        <w:t>September in the Rain</w:t>
      </w:r>
      <w:r>
        <w:rPr>
          <w:color w:val="000000"/>
          <w:sz w:val="20"/>
          <w:szCs w:val="20"/>
        </w:rPr>
        <w:t xml:space="preserve"> p.160.</w:t>
      </w:r>
    </w:p>
  </w:footnote>
  <w:footnote w:id="201">
    <w:p w14:paraId="00000CA2"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p.123.</w:t>
      </w:r>
    </w:p>
  </w:footnote>
  <w:footnote w:id="202">
    <w:p w14:paraId="00000CA3"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p.123.</w:t>
      </w:r>
    </w:p>
    <w:bookmarkStart w:id="144" w:name="_heading=h.3tm4grq" w:colFirst="0" w:colLast="0"/>
    <w:bookmarkEnd w:id="144"/>
  </w:footnote>
  <w:footnote w:id="203">
    <w:p w14:paraId="00000CA4" w14:textId="77777777" w:rsidR="00E865F0" w:rsidRDefault="00A37FDD">
      <w:pPr>
        <w:pBdr>
          <w:top w:val="nil"/>
          <w:left w:val="nil"/>
          <w:bottom w:val="nil"/>
          <w:right w:val="nil"/>
          <w:between w:val="nil"/>
        </w:pBdr>
        <w:spacing w:after="0" w:line="240" w:lineRule="auto"/>
        <w:rPr>
          <w:color w:val="000000"/>
          <w:sz w:val="20"/>
          <w:szCs w:val="20"/>
        </w:rPr>
      </w:pPr>
      <w:bookmarkStart w:id="145" w:name="_heading=h.3tm4grq" w:colFirst="0" w:colLast="0"/>
      <w:bookmarkEnd w:id="145"/>
      <w:r>
        <w:rPr>
          <w:rStyle w:val="FootnoteReference"/>
        </w:rPr>
        <w:footnoteRef/>
      </w:r>
      <w:r>
        <w:rPr>
          <w:color w:val="000000"/>
          <w:sz w:val="20"/>
          <w:szCs w:val="20"/>
        </w:rPr>
        <w:t xml:space="preserve"> </w:t>
      </w:r>
      <w:r>
        <w:rPr>
          <w:i/>
          <w:sz w:val="20"/>
          <w:szCs w:val="20"/>
        </w:rPr>
        <w:t xml:space="preserve">September In The Rain, </w:t>
      </w:r>
      <w:r>
        <w:rPr>
          <w:sz w:val="20"/>
          <w:szCs w:val="20"/>
        </w:rPr>
        <w:t xml:space="preserve">dir. by Neil </w:t>
      </w:r>
      <w:proofErr w:type="spellStart"/>
      <w:r>
        <w:rPr>
          <w:sz w:val="20"/>
          <w:szCs w:val="20"/>
        </w:rPr>
        <w:t>Sissons</w:t>
      </w:r>
      <w:proofErr w:type="spellEnd"/>
      <w:r>
        <w:rPr>
          <w:sz w:val="20"/>
          <w:szCs w:val="20"/>
        </w:rPr>
        <w:t xml:space="preserve"> (Shu Performance, Off The Shelf Festival, 2</w:t>
      </w:r>
      <w:r>
        <w:rPr>
          <w:sz w:val="20"/>
          <w:szCs w:val="20"/>
        </w:rPr>
        <w:t>019) [live performance]</w:t>
      </w:r>
    </w:p>
    <w:bookmarkStart w:id="146" w:name="_heading=h.28reqzj" w:colFirst="0" w:colLast="0"/>
    <w:bookmarkEnd w:id="146"/>
  </w:footnote>
  <w:footnote w:id="204">
    <w:p w14:paraId="00000CA5" w14:textId="77777777" w:rsidR="00E865F0" w:rsidRDefault="00A37FDD">
      <w:pPr>
        <w:pBdr>
          <w:top w:val="nil"/>
          <w:left w:val="nil"/>
          <w:bottom w:val="nil"/>
          <w:right w:val="nil"/>
          <w:between w:val="nil"/>
        </w:pBdr>
        <w:spacing w:after="0" w:line="240" w:lineRule="auto"/>
        <w:rPr>
          <w:color w:val="000000"/>
          <w:sz w:val="20"/>
          <w:szCs w:val="20"/>
        </w:rPr>
      </w:pPr>
      <w:bookmarkStart w:id="147" w:name="_heading=h.28reqzj" w:colFirst="0" w:colLast="0"/>
      <w:bookmarkEnd w:id="147"/>
      <w:r>
        <w:rPr>
          <w:rStyle w:val="FootnoteReference"/>
        </w:rPr>
        <w:footnoteRef/>
      </w:r>
      <w:r>
        <w:rPr>
          <w:color w:val="000000"/>
          <w:sz w:val="20"/>
          <w:szCs w:val="20"/>
        </w:rPr>
        <w:t xml:space="preserve"> </w:t>
      </w:r>
      <w:r>
        <w:rPr>
          <w:sz w:val="20"/>
          <w:szCs w:val="20"/>
        </w:rPr>
        <w:t xml:space="preserve">John Godber, </w:t>
      </w:r>
      <w:r>
        <w:rPr>
          <w:i/>
          <w:sz w:val="20"/>
          <w:szCs w:val="20"/>
        </w:rPr>
        <w:t xml:space="preserve">John Godber In Conversation With Neil </w:t>
      </w:r>
      <w:proofErr w:type="spellStart"/>
      <w:r>
        <w:rPr>
          <w:i/>
          <w:sz w:val="20"/>
          <w:szCs w:val="20"/>
        </w:rPr>
        <w:t>Sissons</w:t>
      </w:r>
      <w:proofErr w:type="spellEnd"/>
      <w:r>
        <w:rPr>
          <w:i/>
          <w:sz w:val="20"/>
          <w:szCs w:val="20"/>
        </w:rPr>
        <w:t xml:space="preserve">, </w:t>
      </w:r>
      <w:r>
        <w:rPr>
          <w:sz w:val="20"/>
          <w:szCs w:val="20"/>
        </w:rPr>
        <w:t xml:space="preserve">(Off The Shelf Festival, Sheffield, 2019) [live talk] </w:t>
      </w:r>
    </w:p>
  </w:footnote>
  <w:footnote w:id="205">
    <w:p w14:paraId="00000CA6"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Hurley, </w:t>
      </w:r>
      <w:r>
        <w:rPr>
          <w:i/>
          <w:color w:val="000000"/>
          <w:sz w:val="20"/>
          <w:szCs w:val="20"/>
        </w:rPr>
        <w:t>Katy p.</w:t>
      </w:r>
      <w:r>
        <w:rPr>
          <w:color w:val="000000"/>
          <w:sz w:val="20"/>
          <w:szCs w:val="20"/>
        </w:rPr>
        <w:t xml:space="preserve"> 97.</w:t>
      </w:r>
    </w:p>
    <w:bookmarkStart w:id="148" w:name="_heading=h.16x20ju" w:colFirst="0" w:colLast="0"/>
    <w:bookmarkEnd w:id="148"/>
  </w:footnote>
  <w:footnote w:id="206">
    <w:p w14:paraId="00000CA7" w14:textId="77777777" w:rsidR="00E865F0" w:rsidRDefault="00A37FDD">
      <w:pPr>
        <w:pBdr>
          <w:top w:val="nil"/>
          <w:left w:val="nil"/>
          <w:bottom w:val="nil"/>
          <w:right w:val="nil"/>
          <w:between w:val="nil"/>
        </w:pBdr>
        <w:spacing w:after="0" w:line="240" w:lineRule="auto"/>
        <w:rPr>
          <w:color w:val="000000"/>
          <w:sz w:val="20"/>
          <w:szCs w:val="20"/>
        </w:rPr>
      </w:pPr>
      <w:bookmarkStart w:id="149" w:name="_heading=h.16x20ju" w:colFirst="0" w:colLast="0"/>
      <w:bookmarkEnd w:id="149"/>
      <w:r>
        <w:rPr>
          <w:rStyle w:val="FootnoteReference"/>
        </w:rPr>
        <w:footnoteRef/>
      </w:r>
      <w:r>
        <w:rPr>
          <w:color w:val="000000"/>
          <w:sz w:val="20"/>
          <w:szCs w:val="20"/>
        </w:rPr>
        <w:t xml:space="preserve"> Andrew Michael Hurley,</w:t>
      </w:r>
      <w:r>
        <w:rPr>
          <w:i/>
          <w:color w:val="000000"/>
          <w:sz w:val="20"/>
          <w:szCs w:val="20"/>
        </w:rPr>
        <w:t xml:space="preserve"> The </w:t>
      </w:r>
      <w:proofErr w:type="spellStart"/>
      <w:r>
        <w:rPr>
          <w:i/>
          <w:color w:val="000000"/>
          <w:sz w:val="20"/>
          <w:szCs w:val="20"/>
        </w:rPr>
        <w:t>Loney</w:t>
      </w:r>
      <w:proofErr w:type="spellEnd"/>
      <w:r>
        <w:rPr>
          <w:i/>
          <w:color w:val="000000"/>
          <w:sz w:val="20"/>
          <w:szCs w:val="20"/>
        </w:rPr>
        <w:t xml:space="preserve"> </w:t>
      </w:r>
      <w:r>
        <w:rPr>
          <w:color w:val="000000"/>
          <w:sz w:val="20"/>
          <w:szCs w:val="20"/>
        </w:rPr>
        <w:t>(John Murray, London, 2015)</w:t>
      </w:r>
    </w:p>
  </w:footnote>
  <w:footnote w:id="207">
    <w:p w14:paraId="00000CA8"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Hurley, </w:t>
      </w:r>
      <w:r>
        <w:rPr>
          <w:i/>
          <w:color w:val="000000"/>
          <w:sz w:val="20"/>
          <w:szCs w:val="20"/>
        </w:rPr>
        <w:t>Katy</w:t>
      </w:r>
      <w:r>
        <w:rPr>
          <w:color w:val="000000"/>
          <w:sz w:val="20"/>
          <w:szCs w:val="20"/>
        </w:rPr>
        <w:t xml:space="preserve"> p.100.</w:t>
      </w:r>
    </w:p>
  </w:footnote>
  <w:footnote w:id="208">
    <w:p w14:paraId="00000CA9"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w:t>
      </w:r>
      <w:r>
        <w:rPr>
          <w:color w:val="000000"/>
          <w:sz w:val="20"/>
          <w:szCs w:val="20"/>
        </w:rPr>
        <w:t>p.101.</w:t>
      </w:r>
    </w:p>
  </w:footnote>
  <w:footnote w:id="209">
    <w:p w14:paraId="00000CAA"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Hurley, </w:t>
      </w:r>
      <w:r>
        <w:rPr>
          <w:i/>
          <w:color w:val="000000"/>
          <w:sz w:val="20"/>
          <w:szCs w:val="20"/>
        </w:rPr>
        <w:t>Katy</w:t>
      </w:r>
      <w:r>
        <w:rPr>
          <w:color w:val="000000"/>
          <w:sz w:val="20"/>
          <w:szCs w:val="20"/>
        </w:rPr>
        <w:t xml:space="preserve"> p.103.</w:t>
      </w:r>
    </w:p>
  </w:footnote>
  <w:footnote w:id="210">
    <w:p w14:paraId="00000CAB"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Griffiths, </w:t>
      </w:r>
      <w:r>
        <w:rPr>
          <w:i/>
          <w:color w:val="000000"/>
          <w:sz w:val="20"/>
          <w:szCs w:val="20"/>
        </w:rPr>
        <w:t>Dying Fall</w:t>
      </w:r>
      <w:r>
        <w:rPr>
          <w:color w:val="000000"/>
          <w:sz w:val="20"/>
          <w:szCs w:val="20"/>
        </w:rPr>
        <w:t xml:space="preserve"> p.14.</w:t>
      </w:r>
    </w:p>
  </w:footnote>
  <w:footnote w:id="211">
    <w:p w14:paraId="00000CAC"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p.135.</w:t>
      </w:r>
    </w:p>
  </w:footnote>
  <w:footnote w:id="212">
    <w:p w14:paraId="00000CAD"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p.352.</w:t>
      </w:r>
    </w:p>
  </w:footnote>
  <w:footnote w:id="213">
    <w:p w14:paraId="00000CAE"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p.145.</w:t>
      </w:r>
    </w:p>
  </w:footnote>
  <w:footnote w:id="214">
    <w:p w14:paraId="00000CAF"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p.87.</w:t>
      </w:r>
    </w:p>
  </w:footnote>
  <w:footnote w:id="215">
    <w:p w14:paraId="00000CB0"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p.135.</w:t>
      </w:r>
    </w:p>
  </w:footnote>
  <w:footnote w:id="216">
    <w:p w14:paraId="00000CB1"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Boym, </w:t>
      </w:r>
      <w:r>
        <w:rPr>
          <w:i/>
          <w:color w:val="000000"/>
          <w:sz w:val="20"/>
          <w:szCs w:val="20"/>
        </w:rPr>
        <w:t>Future of Nostalgia</w:t>
      </w:r>
      <w:r>
        <w:rPr>
          <w:color w:val="000000"/>
          <w:sz w:val="20"/>
          <w:szCs w:val="20"/>
        </w:rPr>
        <w:t xml:space="preserve"> p. xviii.</w:t>
      </w:r>
    </w:p>
  </w:footnote>
  <w:footnote w:id="217">
    <w:p w14:paraId="00000CB2"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p.38.</w:t>
      </w:r>
    </w:p>
  </w:footnote>
  <w:footnote w:id="218">
    <w:p w14:paraId="00000CB3"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p.15.</w:t>
      </w:r>
    </w:p>
  </w:footnote>
  <w:footnote w:id="219">
    <w:p w14:paraId="00000CB4"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 xiii.</w:t>
      </w:r>
    </w:p>
  </w:footnote>
  <w:footnote w:id="220">
    <w:p w14:paraId="00000CB5"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Jenkins, </w:t>
      </w:r>
      <w:r>
        <w:rPr>
          <w:i/>
          <w:color w:val="000000"/>
          <w:sz w:val="20"/>
          <w:szCs w:val="20"/>
        </w:rPr>
        <w:t>Columbus Day</w:t>
      </w:r>
      <w:r>
        <w:rPr>
          <w:color w:val="000000"/>
          <w:sz w:val="20"/>
          <w:szCs w:val="20"/>
        </w:rPr>
        <w:t xml:space="preserve"> p3.</w:t>
      </w:r>
    </w:p>
  </w:footnote>
  <w:footnote w:id="221">
    <w:p w14:paraId="00000CB6"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p.3-4.</w:t>
      </w:r>
    </w:p>
  </w:footnote>
  <w:footnote w:id="222">
    <w:p w14:paraId="00000CB7"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p.38.</w:t>
      </w:r>
    </w:p>
  </w:footnote>
  <w:footnote w:id="223">
    <w:p w14:paraId="00000CB8"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Jenkins, </w:t>
      </w:r>
      <w:r>
        <w:rPr>
          <w:i/>
          <w:color w:val="000000"/>
          <w:sz w:val="20"/>
          <w:szCs w:val="20"/>
        </w:rPr>
        <w:t>Columbus Day</w:t>
      </w:r>
      <w:r>
        <w:rPr>
          <w:color w:val="000000"/>
          <w:sz w:val="20"/>
          <w:szCs w:val="20"/>
        </w:rPr>
        <w:t xml:space="preserve"> p.8.</w:t>
      </w:r>
    </w:p>
  </w:footnote>
  <w:footnote w:id="224">
    <w:p w14:paraId="00000CB9"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p.55.</w:t>
      </w:r>
    </w:p>
  </w:footnote>
  <w:footnote w:id="225">
    <w:p w14:paraId="00000CBA"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p.3-4.</w:t>
      </w:r>
    </w:p>
  </w:footnote>
  <w:footnote w:id="226">
    <w:p w14:paraId="00000CBB"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Boym, </w:t>
      </w:r>
      <w:r>
        <w:rPr>
          <w:i/>
          <w:color w:val="000000"/>
          <w:sz w:val="20"/>
          <w:szCs w:val="20"/>
        </w:rPr>
        <w:t>Future of Nostalgia</w:t>
      </w:r>
      <w:r>
        <w:rPr>
          <w:color w:val="000000"/>
          <w:sz w:val="20"/>
          <w:szCs w:val="20"/>
        </w:rPr>
        <w:t xml:space="preserve"> p. xvi.</w:t>
      </w:r>
    </w:p>
  </w:footnote>
  <w:footnote w:id="227">
    <w:p w14:paraId="00000CBC"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Jenkins, </w:t>
      </w:r>
      <w:r>
        <w:rPr>
          <w:i/>
          <w:color w:val="000000"/>
          <w:sz w:val="20"/>
          <w:szCs w:val="20"/>
        </w:rPr>
        <w:t>Columbus Day</w:t>
      </w:r>
      <w:r>
        <w:rPr>
          <w:color w:val="000000"/>
          <w:sz w:val="20"/>
          <w:szCs w:val="20"/>
        </w:rPr>
        <w:t xml:space="preserve"> p.33.</w:t>
      </w:r>
    </w:p>
  </w:footnote>
  <w:footnote w:id="228">
    <w:p w14:paraId="00000CBD"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p.190.</w:t>
      </w:r>
    </w:p>
  </w:footnote>
  <w:footnote w:id="229">
    <w:p w14:paraId="00000CBE"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Godber, </w:t>
      </w:r>
      <w:r>
        <w:rPr>
          <w:i/>
          <w:color w:val="000000"/>
          <w:sz w:val="20"/>
          <w:szCs w:val="20"/>
        </w:rPr>
        <w:t>September in the Rain</w:t>
      </w:r>
      <w:r>
        <w:rPr>
          <w:color w:val="000000"/>
          <w:sz w:val="20"/>
          <w:szCs w:val="20"/>
        </w:rPr>
        <w:t xml:space="preserve"> p.12</w:t>
      </w:r>
      <w:r>
        <w:rPr>
          <w:sz w:val="20"/>
          <w:szCs w:val="20"/>
        </w:rPr>
        <w:t>4</w:t>
      </w:r>
      <w:r>
        <w:rPr>
          <w:color w:val="000000"/>
          <w:sz w:val="20"/>
          <w:szCs w:val="20"/>
        </w:rPr>
        <w:t>.</w:t>
      </w:r>
    </w:p>
  </w:footnote>
  <w:footnote w:id="230">
    <w:p w14:paraId="00000CBF"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p.125-126.</w:t>
      </w:r>
    </w:p>
  </w:footnote>
  <w:footnote w:id="231">
    <w:p w14:paraId="00000CC0"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Godber, </w:t>
      </w:r>
      <w:r>
        <w:rPr>
          <w:i/>
          <w:color w:val="000000"/>
          <w:sz w:val="20"/>
          <w:szCs w:val="20"/>
        </w:rPr>
        <w:t>September in the Rain</w:t>
      </w:r>
      <w:r>
        <w:rPr>
          <w:color w:val="000000"/>
          <w:sz w:val="20"/>
          <w:szCs w:val="20"/>
        </w:rPr>
        <w:t xml:space="preserve"> p</w:t>
      </w:r>
      <w:r>
        <w:rPr>
          <w:color w:val="000000"/>
          <w:sz w:val="20"/>
          <w:szCs w:val="20"/>
        </w:rPr>
        <w:t>.177.</w:t>
      </w:r>
    </w:p>
  </w:footnote>
  <w:footnote w:id="232">
    <w:p w14:paraId="00000CC1"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Hurley, </w:t>
      </w:r>
      <w:r>
        <w:rPr>
          <w:i/>
          <w:color w:val="000000"/>
          <w:sz w:val="20"/>
          <w:szCs w:val="20"/>
        </w:rPr>
        <w:t>Katy</w:t>
      </w:r>
      <w:r>
        <w:rPr>
          <w:color w:val="000000"/>
          <w:sz w:val="20"/>
          <w:szCs w:val="20"/>
        </w:rPr>
        <w:t xml:space="preserve"> p.104.</w:t>
      </w:r>
    </w:p>
  </w:footnote>
  <w:footnote w:id="233">
    <w:p w14:paraId="00000CC2"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p.106.</w:t>
      </w:r>
    </w:p>
  </w:footnote>
  <w:footnote w:id="234">
    <w:p w14:paraId="00000CC3"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p.107.</w:t>
      </w:r>
    </w:p>
  </w:footnote>
  <w:footnote w:id="235">
    <w:p w14:paraId="00000CC4"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Boym, </w:t>
      </w:r>
      <w:r>
        <w:rPr>
          <w:i/>
          <w:color w:val="000000"/>
          <w:sz w:val="20"/>
          <w:szCs w:val="20"/>
        </w:rPr>
        <w:t>Future of Nostalgia</w:t>
      </w:r>
      <w:r>
        <w:rPr>
          <w:color w:val="000000"/>
          <w:sz w:val="20"/>
          <w:szCs w:val="20"/>
        </w:rPr>
        <w:t xml:space="preserve"> p.38.</w:t>
      </w:r>
    </w:p>
  </w:footnote>
  <w:footnote w:id="236">
    <w:p w14:paraId="00000CC5"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Griffiths, </w:t>
      </w:r>
      <w:r>
        <w:rPr>
          <w:i/>
          <w:color w:val="000000"/>
          <w:sz w:val="20"/>
          <w:szCs w:val="20"/>
        </w:rPr>
        <w:t>Dying Fall</w:t>
      </w:r>
      <w:r>
        <w:rPr>
          <w:color w:val="000000"/>
          <w:sz w:val="20"/>
          <w:szCs w:val="20"/>
        </w:rPr>
        <w:t xml:space="preserve"> p.16.</w:t>
      </w:r>
    </w:p>
  </w:footnote>
  <w:footnote w:id="237">
    <w:p w14:paraId="00000CC6"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p.216.</w:t>
      </w:r>
    </w:p>
  </w:footnote>
  <w:footnote w:id="238">
    <w:p w14:paraId="00000CC7"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Day, </w:t>
      </w:r>
      <w:r>
        <w:rPr>
          <w:i/>
          <w:color w:val="000000"/>
          <w:sz w:val="20"/>
          <w:szCs w:val="20"/>
        </w:rPr>
        <w:t>The Palace of Strange Girls</w:t>
      </w:r>
      <w:r>
        <w:rPr>
          <w:color w:val="000000"/>
          <w:sz w:val="20"/>
          <w:szCs w:val="20"/>
        </w:rPr>
        <w:t xml:space="preserve"> p.207.</w:t>
      </w:r>
    </w:p>
  </w:footnote>
  <w:footnote w:id="239">
    <w:p w14:paraId="00000CC8"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Boym, </w:t>
      </w:r>
      <w:r>
        <w:rPr>
          <w:i/>
          <w:color w:val="000000"/>
          <w:sz w:val="20"/>
          <w:szCs w:val="20"/>
        </w:rPr>
        <w:t>Future of Nostalgia</w:t>
      </w:r>
      <w:r>
        <w:rPr>
          <w:color w:val="000000"/>
          <w:sz w:val="20"/>
          <w:szCs w:val="20"/>
        </w:rPr>
        <w:t xml:space="preserve"> p.21.</w:t>
      </w:r>
    </w:p>
  </w:footnote>
  <w:footnote w:id="240">
    <w:p w14:paraId="00000CC9"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p.19.</w:t>
      </w:r>
    </w:p>
  </w:footnote>
  <w:footnote w:id="241">
    <w:p w14:paraId="00000CCA"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Day, </w:t>
      </w:r>
      <w:r>
        <w:rPr>
          <w:i/>
          <w:color w:val="000000"/>
          <w:sz w:val="20"/>
          <w:szCs w:val="20"/>
        </w:rPr>
        <w:t>The Palace of Strange Girls</w:t>
      </w:r>
      <w:r>
        <w:rPr>
          <w:color w:val="000000"/>
          <w:sz w:val="20"/>
          <w:szCs w:val="20"/>
        </w:rPr>
        <w:t xml:space="preserve"> p.250-253.</w:t>
      </w:r>
    </w:p>
  </w:footnote>
  <w:footnote w:id="242">
    <w:p w14:paraId="00000CCB"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Godber, </w:t>
      </w:r>
      <w:r>
        <w:rPr>
          <w:i/>
          <w:color w:val="000000"/>
          <w:sz w:val="20"/>
          <w:szCs w:val="20"/>
        </w:rPr>
        <w:t>September in the Rain</w:t>
      </w:r>
      <w:r>
        <w:rPr>
          <w:color w:val="000000"/>
          <w:sz w:val="20"/>
          <w:szCs w:val="20"/>
        </w:rPr>
        <w:t xml:space="preserve"> p.125.</w:t>
      </w:r>
    </w:p>
  </w:footnote>
  <w:footnote w:id="243">
    <w:p w14:paraId="00000CCC"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p.155.</w:t>
      </w:r>
    </w:p>
  </w:footnote>
  <w:footnote w:id="244">
    <w:p w14:paraId="00000CCD"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Boym, </w:t>
      </w:r>
      <w:r>
        <w:rPr>
          <w:i/>
          <w:color w:val="000000"/>
          <w:sz w:val="20"/>
          <w:szCs w:val="20"/>
        </w:rPr>
        <w:t>Future of Nostalgia</w:t>
      </w:r>
      <w:r>
        <w:rPr>
          <w:color w:val="000000"/>
          <w:sz w:val="20"/>
          <w:szCs w:val="20"/>
        </w:rPr>
        <w:t xml:space="preserve"> p.12.</w:t>
      </w:r>
    </w:p>
  </w:footnote>
  <w:footnote w:id="245">
    <w:p w14:paraId="00000CCE"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Jenkins, </w:t>
      </w:r>
      <w:r>
        <w:rPr>
          <w:i/>
          <w:color w:val="000000"/>
          <w:sz w:val="20"/>
          <w:szCs w:val="20"/>
        </w:rPr>
        <w:t>Columbus Day.</w:t>
      </w:r>
      <w:r>
        <w:rPr>
          <w:color w:val="000000"/>
          <w:sz w:val="20"/>
          <w:szCs w:val="20"/>
        </w:rPr>
        <w:t xml:space="preserve"> P.33.</w:t>
      </w:r>
    </w:p>
  </w:footnote>
  <w:footnote w:id="246">
    <w:p w14:paraId="00000CCF"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p.18.</w:t>
      </w:r>
    </w:p>
  </w:footnote>
  <w:footnote w:id="247">
    <w:p w14:paraId="00000CD0"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p.87-89.</w:t>
      </w:r>
    </w:p>
  </w:footnote>
  <w:footnote w:id="248">
    <w:p w14:paraId="00000CD1"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Boym, </w:t>
      </w:r>
      <w:r>
        <w:rPr>
          <w:i/>
          <w:color w:val="000000"/>
          <w:sz w:val="20"/>
          <w:szCs w:val="20"/>
        </w:rPr>
        <w:t>Future of Nostalgia</w:t>
      </w:r>
      <w:r>
        <w:rPr>
          <w:color w:val="000000"/>
          <w:sz w:val="20"/>
          <w:szCs w:val="20"/>
        </w:rPr>
        <w:t xml:space="preserve"> p. xiii/xiv.</w:t>
      </w:r>
    </w:p>
  </w:footnote>
  <w:footnote w:id="249">
    <w:p w14:paraId="00000CD2"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Godber, </w:t>
      </w:r>
      <w:r>
        <w:rPr>
          <w:i/>
          <w:color w:val="000000"/>
          <w:sz w:val="20"/>
          <w:szCs w:val="20"/>
        </w:rPr>
        <w:t>September in the</w:t>
      </w:r>
      <w:r>
        <w:rPr>
          <w:i/>
          <w:color w:val="000000"/>
          <w:sz w:val="20"/>
          <w:szCs w:val="20"/>
        </w:rPr>
        <w:t xml:space="preserve"> Rain</w:t>
      </w:r>
      <w:r>
        <w:rPr>
          <w:color w:val="000000"/>
          <w:sz w:val="20"/>
          <w:szCs w:val="20"/>
        </w:rPr>
        <w:t xml:space="preserve"> p.123.</w:t>
      </w:r>
    </w:p>
  </w:footnote>
  <w:footnote w:id="250">
    <w:p w14:paraId="00000CD3"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p.150.</w:t>
      </w:r>
    </w:p>
  </w:footnote>
  <w:footnote w:id="251">
    <w:p w14:paraId="00000CD4"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p.183.</w:t>
      </w:r>
    </w:p>
  </w:footnote>
  <w:footnote w:id="252">
    <w:p w14:paraId="00000CD5"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p.185.</w:t>
      </w:r>
    </w:p>
  </w:footnote>
  <w:footnote w:id="253">
    <w:p w14:paraId="00000CD6"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Griffiths, </w:t>
      </w:r>
      <w:r>
        <w:rPr>
          <w:i/>
          <w:color w:val="000000"/>
          <w:sz w:val="20"/>
          <w:szCs w:val="20"/>
        </w:rPr>
        <w:t>Dying Fall</w:t>
      </w:r>
      <w:r>
        <w:rPr>
          <w:color w:val="000000"/>
          <w:sz w:val="20"/>
          <w:szCs w:val="20"/>
        </w:rPr>
        <w:t xml:space="preserve"> p.384.</w:t>
      </w:r>
    </w:p>
  </w:footnote>
  <w:footnote w:id="254">
    <w:p w14:paraId="00000CD7"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Day, </w:t>
      </w:r>
      <w:r>
        <w:rPr>
          <w:i/>
          <w:color w:val="000000"/>
          <w:sz w:val="20"/>
          <w:szCs w:val="20"/>
        </w:rPr>
        <w:t>The Palace of Strange Girls</w:t>
      </w:r>
      <w:r>
        <w:rPr>
          <w:color w:val="000000"/>
          <w:sz w:val="20"/>
          <w:szCs w:val="20"/>
        </w:rPr>
        <w:t xml:space="preserve"> p.208-209.</w:t>
      </w:r>
    </w:p>
  </w:footnote>
  <w:footnote w:id="255">
    <w:p w14:paraId="00000CD8"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 p.318.</w:t>
      </w:r>
    </w:p>
  </w:footnote>
  <w:footnote w:id="256">
    <w:p w14:paraId="00000CD9"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Hurley, </w:t>
      </w:r>
      <w:r>
        <w:rPr>
          <w:i/>
          <w:color w:val="000000"/>
          <w:sz w:val="20"/>
          <w:szCs w:val="20"/>
        </w:rPr>
        <w:t>Katy</w:t>
      </w:r>
      <w:r>
        <w:rPr>
          <w:color w:val="000000"/>
          <w:sz w:val="20"/>
          <w:szCs w:val="20"/>
        </w:rPr>
        <w:t xml:space="preserve"> p.109.</w:t>
      </w:r>
    </w:p>
  </w:footnote>
  <w:footnote w:id="257">
    <w:p w14:paraId="00000CDA"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Boym, </w:t>
      </w:r>
      <w:r>
        <w:rPr>
          <w:i/>
          <w:color w:val="000000"/>
          <w:sz w:val="20"/>
          <w:szCs w:val="20"/>
        </w:rPr>
        <w:t>Future of Nostalgia</w:t>
      </w:r>
      <w:r>
        <w:rPr>
          <w:color w:val="000000"/>
          <w:sz w:val="20"/>
          <w:szCs w:val="20"/>
        </w:rPr>
        <w:t xml:space="preserve"> p.50.</w:t>
      </w:r>
    </w:p>
  </w:footnote>
  <w:footnote w:id="258">
    <w:p w14:paraId="00000CDB"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Cockin, </w:t>
      </w:r>
      <w:r>
        <w:rPr>
          <w:i/>
          <w:color w:val="000000"/>
          <w:sz w:val="20"/>
          <w:szCs w:val="20"/>
        </w:rPr>
        <w:t xml:space="preserve">Introducing the Literary North </w:t>
      </w:r>
      <w:r>
        <w:rPr>
          <w:color w:val="000000"/>
          <w:sz w:val="20"/>
          <w:szCs w:val="20"/>
        </w:rPr>
        <w:t>p.15</w:t>
      </w:r>
    </w:p>
    <w:p w14:paraId="00000CDC" w14:textId="77777777" w:rsidR="00E865F0" w:rsidRDefault="00E865F0">
      <w:pPr>
        <w:widowControl w:val="0"/>
        <w:pBdr>
          <w:top w:val="nil"/>
          <w:left w:val="nil"/>
          <w:bottom w:val="nil"/>
          <w:right w:val="nil"/>
          <w:between w:val="nil"/>
        </w:pBdr>
        <w:spacing w:after="0" w:line="276" w:lineRule="auto"/>
        <w:rPr>
          <w:color w:val="000000"/>
          <w:sz w:val="20"/>
          <w:szCs w:val="20"/>
        </w:rPr>
      </w:pPr>
    </w:p>
  </w:footnote>
  <w:footnote w:id="259">
    <w:p w14:paraId="00000CDD"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Ewa Mazierska, ‘Introduction: Imagining the North of England’ in </w:t>
      </w:r>
      <w:r>
        <w:rPr>
          <w:i/>
          <w:color w:val="000000"/>
          <w:sz w:val="20"/>
          <w:szCs w:val="20"/>
        </w:rPr>
        <w:t xml:space="preserve">Heading North: the North of England in Film and Television </w:t>
      </w:r>
      <w:r>
        <w:rPr>
          <w:color w:val="000000"/>
          <w:sz w:val="20"/>
          <w:szCs w:val="20"/>
        </w:rPr>
        <w:t>ed. by Ewa Mazierska (Cham, Switzerland: Palgrave Macmillan, 2017). PP.1-35 (p.4)</w:t>
      </w:r>
    </w:p>
  </w:footnote>
  <w:footnote w:id="260">
    <w:p w14:paraId="00000CDE"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Dave Russell, </w:t>
      </w:r>
      <w:r>
        <w:rPr>
          <w:i/>
          <w:color w:val="000000"/>
          <w:sz w:val="20"/>
          <w:szCs w:val="20"/>
        </w:rPr>
        <w:t xml:space="preserve">Looking North: Northern England and the National Imagination </w:t>
      </w:r>
      <w:r>
        <w:rPr>
          <w:color w:val="000000"/>
          <w:sz w:val="20"/>
          <w:szCs w:val="20"/>
        </w:rPr>
        <w:t>(Manchester: Manchester University Press, 2004 p.1-2</w:t>
      </w:r>
    </w:p>
  </w:footnote>
  <w:footnote w:id="261">
    <w:p w14:paraId="00000CDF"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Katherine Cockin, ‘Introducing the Literar</w:t>
      </w:r>
      <w:r>
        <w:rPr>
          <w:color w:val="000000"/>
          <w:sz w:val="20"/>
          <w:szCs w:val="20"/>
        </w:rPr>
        <w:t xml:space="preserve">y North’, in </w:t>
      </w:r>
      <w:r>
        <w:rPr>
          <w:i/>
          <w:color w:val="000000"/>
          <w:sz w:val="20"/>
          <w:szCs w:val="20"/>
        </w:rPr>
        <w:t xml:space="preserve">The Literary North, </w:t>
      </w:r>
      <w:r>
        <w:rPr>
          <w:color w:val="000000"/>
          <w:sz w:val="20"/>
          <w:szCs w:val="20"/>
        </w:rPr>
        <w:t>ed. by Katherine Cockin (Basingstoke, New York: Palgrave Macmillan) pp.1-21 (p.9).</w:t>
      </w:r>
    </w:p>
  </w:footnote>
  <w:footnote w:id="262">
    <w:p w14:paraId="00000CE0"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Cockin, </w:t>
      </w:r>
      <w:r>
        <w:rPr>
          <w:i/>
          <w:color w:val="000000"/>
          <w:sz w:val="20"/>
          <w:szCs w:val="20"/>
        </w:rPr>
        <w:t xml:space="preserve">Introducing the Literary North </w:t>
      </w:r>
      <w:r>
        <w:rPr>
          <w:color w:val="000000"/>
          <w:sz w:val="20"/>
          <w:szCs w:val="20"/>
        </w:rPr>
        <w:t>p.12-13.</w:t>
      </w:r>
    </w:p>
  </w:footnote>
  <w:footnote w:id="263">
    <w:p w14:paraId="00000CE1"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Mazierska, </w:t>
      </w:r>
      <w:r>
        <w:rPr>
          <w:i/>
          <w:color w:val="000000"/>
          <w:sz w:val="20"/>
          <w:szCs w:val="20"/>
        </w:rPr>
        <w:t>Introduction: Imagining the North of England</w:t>
      </w:r>
      <w:r>
        <w:rPr>
          <w:color w:val="000000"/>
          <w:sz w:val="20"/>
          <w:szCs w:val="20"/>
        </w:rPr>
        <w:t xml:space="preserve"> p.2.</w:t>
      </w:r>
    </w:p>
  </w:footnote>
  <w:footnote w:id="264">
    <w:p w14:paraId="00000CE2"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Walter, Benjamin, Rolf, T</w:t>
      </w:r>
      <w:r>
        <w:rPr>
          <w:color w:val="000000"/>
          <w:sz w:val="20"/>
          <w:szCs w:val="20"/>
        </w:rPr>
        <w:t>iedemann, Howard , Eiland, , and Kevin, McLaughlin, </w:t>
      </w:r>
      <w:r>
        <w:rPr>
          <w:i/>
          <w:color w:val="000000"/>
          <w:sz w:val="20"/>
          <w:szCs w:val="20"/>
        </w:rPr>
        <w:t>The Arcades Project</w:t>
      </w:r>
      <w:r>
        <w:rPr>
          <w:color w:val="000000"/>
          <w:sz w:val="20"/>
          <w:szCs w:val="20"/>
        </w:rPr>
        <w:t xml:space="preserve">, First Harvard University Press paperback edition. (Cambridge, Mass.: </w:t>
      </w:r>
      <w:proofErr w:type="spellStart"/>
      <w:r>
        <w:rPr>
          <w:color w:val="000000"/>
          <w:sz w:val="20"/>
          <w:szCs w:val="20"/>
        </w:rPr>
        <w:t>Belknap</w:t>
      </w:r>
      <w:proofErr w:type="spellEnd"/>
      <w:r>
        <w:rPr>
          <w:color w:val="000000"/>
          <w:sz w:val="20"/>
          <w:szCs w:val="20"/>
        </w:rPr>
        <w:t xml:space="preserve"> Press of Harvard University Press, 2002)</w:t>
      </w:r>
    </w:p>
  </w:footnote>
  <w:footnote w:id="265">
    <w:p w14:paraId="00000CE3"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Tim, Edensor, </w:t>
      </w:r>
      <w:r>
        <w:rPr>
          <w:i/>
          <w:color w:val="000000"/>
          <w:sz w:val="20"/>
          <w:szCs w:val="20"/>
        </w:rPr>
        <w:t>Industrial Ruins : Space, Aesthetics and Material</w:t>
      </w:r>
      <w:r>
        <w:rPr>
          <w:i/>
          <w:color w:val="000000"/>
          <w:sz w:val="20"/>
          <w:szCs w:val="20"/>
        </w:rPr>
        <w:t>ity</w:t>
      </w:r>
      <w:r>
        <w:rPr>
          <w:color w:val="000000"/>
          <w:sz w:val="20"/>
          <w:szCs w:val="20"/>
        </w:rPr>
        <w:t> (Oxford: Berg, 2005)</w:t>
      </w:r>
    </w:p>
  </w:footnote>
  <w:footnote w:id="266">
    <w:p w14:paraId="00000CE4" w14:textId="77777777" w:rsidR="00E865F0" w:rsidRDefault="00A37FD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Jean Baudrillard, ‘The Precession of the Simulacra’, in </w:t>
      </w:r>
      <w:r>
        <w:rPr>
          <w:i/>
          <w:color w:val="000000"/>
          <w:sz w:val="20"/>
          <w:szCs w:val="20"/>
        </w:rPr>
        <w:t xml:space="preserve">Global Literary Theory </w:t>
      </w:r>
      <w:r>
        <w:rPr>
          <w:color w:val="000000"/>
          <w:sz w:val="20"/>
          <w:szCs w:val="20"/>
        </w:rPr>
        <w:t>ed. by Richard J. Lane (London, New York: Routledge 2013) pp.215-222 (p.216)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CE7" w14:textId="77777777" w:rsidR="00E865F0" w:rsidRDefault="00E865F0">
    <w:pPr>
      <w:pBdr>
        <w:top w:val="nil"/>
        <w:left w:val="nil"/>
        <w:bottom w:val="nil"/>
        <w:right w:val="nil"/>
        <w:between w:val="nil"/>
      </w:pBdr>
      <w:tabs>
        <w:tab w:val="center" w:pos="4513"/>
        <w:tab w:val="right" w:pos="9026"/>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9D4528A"/>
    <w:multiLevelType w:val="multilevel"/>
    <w:tmpl w:val="81BCAC8C"/>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Chad Bentley">
    <w15:presenceInfo w15:providerId="AD" w15:userId="S::cjbentley1@sheffield.ac.uk::48ad7fe1-abb9-4759-a49a-6a7de434c33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65F0"/>
    <w:rsid w:val="0072601D"/>
    <w:rsid w:val="00A37FDD"/>
    <w:rsid w:val="00C966AD"/>
    <w:rsid w:val="00E865F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692B26"/>
  <w15:docId w15:val="{9D7B699A-4863-45A2-BDF5-240FE7793D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67F09"/>
  </w:style>
  <w:style w:type="paragraph" w:styleId="Heading1">
    <w:name w:val="heading 1"/>
    <w:basedOn w:val="Normal"/>
    <w:next w:val="Normal"/>
    <w:link w:val="Heading1Char"/>
    <w:uiPriority w:val="9"/>
    <w:qFormat/>
    <w:rsid w:val="00F6576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6576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075B0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basedOn w:val="DefaultParagraphFont"/>
    <w:link w:val="Heading1"/>
    <w:uiPriority w:val="9"/>
    <w:rsid w:val="00F65762"/>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F65762"/>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075B05"/>
    <w:rPr>
      <w:rFonts w:asciiTheme="majorHAnsi" w:eastAsiaTheme="majorEastAsia" w:hAnsiTheme="majorHAnsi" w:cstheme="majorBidi"/>
      <w:color w:val="1F3763" w:themeColor="accent1" w:themeShade="7F"/>
      <w:sz w:val="24"/>
      <w:szCs w:val="24"/>
    </w:rPr>
  </w:style>
  <w:style w:type="character" w:styleId="Hyperlink">
    <w:name w:val="Hyperlink"/>
    <w:basedOn w:val="DefaultParagraphFont"/>
    <w:uiPriority w:val="99"/>
    <w:unhideWhenUsed/>
    <w:rsid w:val="00F65762"/>
    <w:rPr>
      <w:color w:val="0563C1" w:themeColor="hyperlink"/>
      <w:u w:val="single"/>
    </w:rPr>
  </w:style>
  <w:style w:type="paragraph" w:styleId="FootnoteText">
    <w:name w:val="footnote text"/>
    <w:basedOn w:val="Normal"/>
    <w:link w:val="FootnoteTextChar"/>
    <w:uiPriority w:val="99"/>
    <w:semiHidden/>
    <w:unhideWhenUsed/>
    <w:rsid w:val="00F6576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65762"/>
    <w:rPr>
      <w:sz w:val="20"/>
      <w:szCs w:val="20"/>
    </w:rPr>
  </w:style>
  <w:style w:type="paragraph" w:styleId="CommentText">
    <w:name w:val="annotation text"/>
    <w:basedOn w:val="Normal"/>
    <w:link w:val="CommentTextChar"/>
    <w:uiPriority w:val="99"/>
    <w:unhideWhenUsed/>
    <w:rsid w:val="00F65762"/>
    <w:pPr>
      <w:spacing w:line="240" w:lineRule="auto"/>
    </w:pPr>
    <w:rPr>
      <w:sz w:val="20"/>
      <w:szCs w:val="20"/>
    </w:rPr>
  </w:style>
  <w:style w:type="character" w:customStyle="1" w:styleId="CommentTextChar">
    <w:name w:val="Comment Text Char"/>
    <w:basedOn w:val="DefaultParagraphFont"/>
    <w:link w:val="CommentText"/>
    <w:uiPriority w:val="99"/>
    <w:rsid w:val="00F65762"/>
    <w:rPr>
      <w:sz w:val="20"/>
      <w:szCs w:val="20"/>
    </w:rPr>
  </w:style>
  <w:style w:type="character" w:styleId="FootnoteReference">
    <w:name w:val="footnote reference"/>
    <w:basedOn w:val="DefaultParagraphFont"/>
    <w:uiPriority w:val="99"/>
    <w:semiHidden/>
    <w:unhideWhenUsed/>
    <w:rsid w:val="00F65762"/>
    <w:rPr>
      <w:vertAlign w:val="superscript"/>
    </w:rPr>
  </w:style>
  <w:style w:type="character" w:styleId="CommentReference">
    <w:name w:val="annotation reference"/>
    <w:basedOn w:val="DefaultParagraphFont"/>
    <w:uiPriority w:val="99"/>
    <w:semiHidden/>
    <w:unhideWhenUsed/>
    <w:rsid w:val="00F65762"/>
    <w:rPr>
      <w:sz w:val="16"/>
      <w:szCs w:val="16"/>
    </w:rPr>
  </w:style>
  <w:style w:type="paragraph" w:styleId="Header">
    <w:name w:val="header"/>
    <w:basedOn w:val="Normal"/>
    <w:link w:val="HeaderChar"/>
    <w:uiPriority w:val="99"/>
    <w:unhideWhenUsed/>
    <w:rsid w:val="003E3E1A"/>
    <w:pPr>
      <w:tabs>
        <w:tab w:val="center" w:pos="4513"/>
        <w:tab w:val="right" w:pos="9026"/>
      </w:tabs>
      <w:spacing w:after="0" w:line="240" w:lineRule="auto"/>
    </w:pPr>
  </w:style>
  <w:style w:type="character" w:customStyle="1" w:styleId="HeaderChar">
    <w:name w:val="Header Char"/>
    <w:basedOn w:val="DefaultParagraphFont"/>
    <w:link w:val="Header"/>
    <w:uiPriority w:val="99"/>
    <w:rsid w:val="003E3E1A"/>
  </w:style>
  <w:style w:type="paragraph" w:styleId="Footer">
    <w:name w:val="footer"/>
    <w:basedOn w:val="Normal"/>
    <w:link w:val="FooterChar"/>
    <w:uiPriority w:val="99"/>
    <w:unhideWhenUsed/>
    <w:rsid w:val="003E3E1A"/>
    <w:pPr>
      <w:tabs>
        <w:tab w:val="center" w:pos="4513"/>
        <w:tab w:val="right" w:pos="9026"/>
      </w:tabs>
      <w:spacing w:after="0" w:line="240" w:lineRule="auto"/>
    </w:pPr>
  </w:style>
  <w:style w:type="character" w:customStyle="1" w:styleId="FooterChar">
    <w:name w:val="Footer Char"/>
    <w:basedOn w:val="DefaultParagraphFont"/>
    <w:link w:val="Footer"/>
    <w:uiPriority w:val="99"/>
    <w:rsid w:val="003E3E1A"/>
  </w:style>
  <w:style w:type="character" w:customStyle="1" w:styleId="CommentSubjectChar">
    <w:name w:val="Comment Subject Char"/>
    <w:basedOn w:val="CommentTextChar"/>
    <w:link w:val="CommentSubject"/>
    <w:uiPriority w:val="99"/>
    <w:semiHidden/>
    <w:rsid w:val="001D17C2"/>
    <w:rPr>
      <w:rFonts w:eastAsiaTheme="minorEastAsia"/>
      <w:b/>
      <w:bCs/>
      <w:sz w:val="20"/>
      <w:szCs w:val="20"/>
      <w:lang w:eastAsia="zh-CN"/>
    </w:rPr>
  </w:style>
  <w:style w:type="paragraph" w:styleId="CommentSubject">
    <w:name w:val="annotation subject"/>
    <w:basedOn w:val="CommentText"/>
    <w:next w:val="CommentText"/>
    <w:link w:val="CommentSubjectChar"/>
    <w:uiPriority w:val="99"/>
    <w:semiHidden/>
    <w:unhideWhenUsed/>
    <w:rsid w:val="001D17C2"/>
    <w:pPr>
      <w:spacing w:after="200"/>
    </w:pPr>
    <w:rPr>
      <w:rFonts w:eastAsiaTheme="minorEastAsia"/>
      <w:b/>
      <w:bCs/>
      <w:lang w:eastAsia="zh-CN"/>
    </w:rPr>
  </w:style>
  <w:style w:type="character" w:customStyle="1" w:styleId="BalloonTextChar">
    <w:name w:val="Balloon Text Char"/>
    <w:basedOn w:val="DefaultParagraphFont"/>
    <w:link w:val="BalloonText"/>
    <w:uiPriority w:val="99"/>
    <w:semiHidden/>
    <w:rsid w:val="001D17C2"/>
    <w:rPr>
      <w:rFonts w:ascii="Tahoma" w:eastAsiaTheme="minorEastAsia" w:hAnsi="Tahoma" w:cs="Tahoma"/>
      <w:sz w:val="16"/>
      <w:szCs w:val="16"/>
      <w:lang w:eastAsia="zh-CN"/>
    </w:rPr>
  </w:style>
  <w:style w:type="paragraph" w:styleId="BalloonText">
    <w:name w:val="Balloon Text"/>
    <w:basedOn w:val="Normal"/>
    <w:link w:val="BalloonTextChar"/>
    <w:uiPriority w:val="99"/>
    <w:semiHidden/>
    <w:unhideWhenUsed/>
    <w:rsid w:val="001D17C2"/>
    <w:pPr>
      <w:spacing w:after="0" w:line="240" w:lineRule="auto"/>
    </w:pPr>
    <w:rPr>
      <w:rFonts w:ascii="Tahoma" w:eastAsiaTheme="minorEastAsia" w:hAnsi="Tahoma" w:cs="Tahoma"/>
      <w:sz w:val="16"/>
      <w:szCs w:val="16"/>
      <w:lang w:eastAsia="zh-CN"/>
    </w:rPr>
  </w:style>
  <w:style w:type="character" w:styleId="UnresolvedMention">
    <w:name w:val="Unresolved Mention"/>
    <w:basedOn w:val="DefaultParagraphFont"/>
    <w:uiPriority w:val="99"/>
    <w:rsid w:val="0051523F"/>
    <w:rPr>
      <w:color w:val="605E5C"/>
      <w:shd w:val="clear" w:color="auto" w:fill="E1DFDD"/>
    </w:rPr>
  </w:style>
  <w:style w:type="paragraph" w:styleId="TOCHeading">
    <w:name w:val="TOC Heading"/>
    <w:basedOn w:val="Heading1"/>
    <w:next w:val="Normal"/>
    <w:uiPriority w:val="39"/>
    <w:unhideWhenUsed/>
    <w:qFormat/>
    <w:rsid w:val="00AE20AC"/>
    <w:pPr>
      <w:outlineLvl w:val="9"/>
    </w:pPr>
    <w:rPr>
      <w:lang w:val="en-US"/>
    </w:rPr>
  </w:style>
  <w:style w:type="paragraph" w:styleId="TOC2">
    <w:name w:val="toc 2"/>
    <w:basedOn w:val="Normal"/>
    <w:next w:val="Normal"/>
    <w:autoRedefine/>
    <w:uiPriority w:val="39"/>
    <w:unhideWhenUsed/>
    <w:rsid w:val="00AE20AC"/>
    <w:pPr>
      <w:spacing w:after="100"/>
      <w:ind w:left="220"/>
    </w:pPr>
    <w:rPr>
      <w:rFonts w:eastAsiaTheme="minorEastAsia" w:cs="Times New Roman"/>
      <w:lang w:val="en-US"/>
    </w:rPr>
  </w:style>
  <w:style w:type="paragraph" w:styleId="TOC1">
    <w:name w:val="toc 1"/>
    <w:basedOn w:val="Normal"/>
    <w:next w:val="Normal"/>
    <w:autoRedefine/>
    <w:uiPriority w:val="39"/>
    <w:unhideWhenUsed/>
    <w:rsid w:val="00AE20AC"/>
    <w:pPr>
      <w:spacing w:after="100"/>
    </w:pPr>
    <w:rPr>
      <w:rFonts w:eastAsiaTheme="minorEastAsia" w:cs="Times New Roman"/>
      <w:lang w:val="en-US"/>
    </w:rPr>
  </w:style>
  <w:style w:type="paragraph" w:styleId="TOC3">
    <w:name w:val="toc 3"/>
    <w:basedOn w:val="Normal"/>
    <w:next w:val="Normal"/>
    <w:autoRedefine/>
    <w:uiPriority w:val="39"/>
    <w:unhideWhenUsed/>
    <w:rsid w:val="00AE20AC"/>
    <w:pPr>
      <w:spacing w:after="100"/>
      <w:ind w:left="440"/>
    </w:pPr>
    <w:rPr>
      <w:rFonts w:eastAsiaTheme="minorEastAsia" w:cs="Times New Roman"/>
      <w:lang w:val="en-US"/>
    </w:rPr>
  </w:style>
  <w:style w:type="paragraph" w:styleId="ListParagraph">
    <w:name w:val="List Paragraph"/>
    <w:basedOn w:val="Normal"/>
    <w:uiPriority w:val="34"/>
    <w:qFormat/>
    <w:rsid w:val="00AE20AC"/>
    <w:pPr>
      <w:ind w:left="720"/>
      <w:contextualSpacing/>
    </w:pPr>
  </w:style>
  <w:style w:type="paragraph" w:styleId="TOC4">
    <w:name w:val="toc 4"/>
    <w:basedOn w:val="Normal"/>
    <w:next w:val="Normal"/>
    <w:autoRedefine/>
    <w:uiPriority w:val="39"/>
    <w:unhideWhenUsed/>
    <w:rsid w:val="00DB0D98"/>
    <w:pPr>
      <w:spacing w:after="100"/>
      <w:ind w:left="660"/>
    </w:pPr>
    <w:rPr>
      <w:rFonts w:eastAsiaTheme="minorEastAsia"/>
    </w:rPr>
  </w:style>
  <w:style w:type="paragraph" w:styleId="TOC5">
    <w:name w:val="toc 5"/>
    <w:basedOn w:val="Normal"/>
    <w:next w:val="Normal"/>
    <w:autoRedefine/>
    <w:uiPriority w:val="39"/>
    <w:unhideWhenUsed/>
    <w:rsid w:val="00DB0D98"/>
    <w:pPr>
      <w:spacing w:after="100"/>
      <w:ind w:left="880"/>
    </w:pPr>
    <w:rPr>
      <w:rFonts w:eastAsiaTheme="minorEastAsia"/>
    </w:rPr>
  </w:style>
  <w:style w:type="paragraph" w:styleId="TOC6">
    <w:name w:val="toc 6"/>
    <w:basedOn w:val="Normal"/>
    <w:next w:val="Normal"/>
    <w:autoRedefine/>
    <w:uiPriority w:val="39"/>
    <w:unhideWhenUsed/>
    <w:rsid w:val="00DB0D98"/>
    <w:pPr>
      <w:spacing w:after="100"/>
      <w:ind w:left="1100"/>
    </w:pPr>
    <w:rPr>
      <w:rFonts w:eastAsiaTheme="minorEastAsia"/>
    </w:rPr>
  </w:style>
  <w:style w:type="paragraph" w:styleId="TOC7">
    <w:name w:val="toc 7"/>
    <w:basedOn w:val="Normal"/>
    <w:next w:val="Normal"/>
    <w:autoRedefine/>
    <w:uiPriority w:val="39"/>
    <w:unhideWhenUsed/>
    <w:rsid w:val="00DB0D98"/>
    <w:pPr>
      <w:spacing w:after="100"/>
      <w:ind w:left="1320"/>
    </w:pPr>
    <w:rPr>
      <w:rFonts w:eastAsiaTheme="minorEastAsia"/>
    </w:rPr>
  </w:style>
  <w:style w:type="paragraph" w:styleId="TOC8">
    <w:name w:val="toc 8"/>
    <w:basedOn w:val="Normal"/>
    <w:next w:val="Normal"/>
    <w:autoRedefine/>
    <w:uiPriority w:val="39"/>
    <w:unhideWhenUsed/>
    <w:rsid w:val="00DB0D98"/>
    <w:pPr>
      <w:spacing w:after="100"/>
      <w:ind w:left="1540"/>
    </w:pPr>
    <w:rPr>
      <w:rFonts w:eastAsiaTheme="minorEastAsia"/>
    </w:rPr>
  </w:style>
  <w:style w:type="paragraph" w:styleId="TOC9">
    <w:name w:val="toc 9"/>
    <w:basedOn w:val="Normal"/>
    <w:next w:val="Normal"/>
    <w:autoRedefine/>
    <w:uiPriority w:val="39"/>
    <w:unhideWhenUsed/>
    <w:rsid w:val="00DB0D98"/>
    <w:pPr>
      <w:spacing w:after="100"/>
      <w:ind w:left="1760"/>
    </w:pPr>
    <w:rPr>
      <w:rFonts w:eastAsiaTheme="minorEastAsia"/>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Caption">
    <w:name w:val="caption"/>
    <w:basedOn w:val="Normal"/>
    <w:next w:val="Normal"/>
    <w:uiPriority w:val="35"/>
    <w:unhideWhenUsed/>
    <w:qFormat/>
    <w:rsid w:val="00C46FC6"/>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B00896"/>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hyperlink" Target="http://www.blackpooljsna.org.uk/Living-and-Working-Well/Health-Conditions/Suicide.aspx" TargetMode="External"/><Relationship Id="rId3" Type="http://schemas.openxmlformats.org/officeDocument/2006/relationships/numbering" Target="numbering.xml"/><Relationship Id="rId21" Type="http://schemas.openxmlformats.org/officeDocument/2006/relationships/image" Target="media/image9.jpg"/><Relationship Id="rId34" Type="http://schemas.openxmlformats.org/officeDocument/2006/relationships/hyperlink" Target="https://www.bbc.co.uk/news/uk-37052400" TargetMode="External"/><Relationship Id="rId42" Type="http://schemas.openxmlformats.org/officeDocument/2006/relationships/hyperlink" Target="https://www.newstatesman.com/politics/2013/12/when-lights-go-out" TargetMode="External"/><Relationship Id="rId47" Type="http://schemas.openxmlformats.org/officeDocument/2006/relationships/hyperlink" Target="https://www.visitblackpool.com/latest-news/another-year-of-growth-for-blackpool%E2%80%99s-tourism-eco/" TargetMode="External"/><Relationship Id="rId50"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hyperlink" Target="https://dictionary.cambridge.org/dictionary/english/nostalgia" TargetMode="External"/><Relationship Id="rId38" Type="http://schemas.openxmlformats.org/officeDocument/2006/relationships/hyperlink" Target="https://www.blackpooljsna.org.uk/Living-and-Working-Well/Healthy-Lifestyles/Alcohol.aspx" TargetMode="External"/><Relationship Id="rId46" Type="http://schemas.openxmlformats.org/officeDocument/2006/relationships/hyperlink" Target="http://www.legislation.gov.uk/ukpga/2005/19/contents/enacted" TargetMode="Externa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jpg"/><Relationship Id="rId29" Type="http://schemas.openxmlformats.org/officeDocument/2006/relationships/hyperlink" Target="https://www.bbc.co.uk/news/uk-england-lancashire-35376825" TargetMode="External"/><Relationship Id="rId41" Type="http://schemas.openxmlformats.org/officeDocument/2006/relationships/hyperlink" Target="https://www.manchestereveningnews.co.uk/news/greater-manchester-news/believe-killed-mixed-kebabs-what-16315353"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microsoft.com/office/2016/09/relationships/commentsIds" Target="commentsIds.xml"/><Relationship Id="rId24" Type="http://schemas.openxmlformats.org/officeDocument/2006/relationships/image" Target="media/image12.png"/><Relationship Id="rId32" Type="http://schemas.openxmlformats.org/officeDocument/2006/relationships/hyperlink" Target="http://www.british-film-locations.com/Funny-Bones-1995" TargetMode="External"/><Relationship Id="rId37" Type="http://schemas.openxmlformats.org/officeDocument/2006/relationships/hyperlink" Target="https://www.imdb.com/title/tt0113133/locations" TargetMode="External"/><Relationship Id="rId40" Type="http://schemas.openxmlformats.org/officeDocument/2006/relationships/hyperlink" Target="https://www.blackpooljsna.org.uk/Developing-Well/Children-and-young-peoples-health/Teenage-Conceptions.aspx" TargetMode="External"/><Relationship Id="rId45" Type="http://schemas.openxmlformats.org/officeDocument/2006/relationships/hyperlink" Target="https://www.manchestereveningnews.co.uk/news/greater-manchester-news/believe-killed-mixed-kebabs-what-16315353" TargetMode="External"/><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hyperlink" Target="https://www.blackpoolgazette.co.uk/news/crime/blackpool-one-highest-risk-youth-violence-uk-1848296" TargetMode="External"/><Relationship Id="rId49" Type="http://schemas.openxmlformats.org/officeDocument/2006/relationships/hyperlink" Target="https://www.bbc.co.uk/iplayer/episodes/b006xj32/my-family" TargetMode="External"/><Relationship Id="rId10" Type="http://schemas.microsoft.com/office/2011/relationships/commentsExtended" Target="commentsExtended.xml"/><Relationship Id="rId19" Type="http://schemas.openxmlformats.org/officeDocument/2006/relationships/image" Target="media/image7.jpg"/><Relationship Id="rId31" Type="http://schemas.openxmlformats.org/officeDocument/2006/relationships/hyperlink" Target="https://www.flickr.com/photos/snarfel/sets/72157627957640823/" TargetMode="External"/><Relationship Id="rId44" Type="http://schemas.openxmlformats.org/officeDocument/2006/relationships/hyperlink" Target="https://www.ft.com/blackpool" TargetMode="External"/><Relationship Id="rId52" Type="http://schemas.microsoft.com/office/2011/relationships/people" Target="people.xml"/><Relationship Id="rId4" Type="http://schemas.openxmlformats.org/officeDocument/2006/relationships/styles" Target="styles.xml"/><Relationship Id="rId9" Type="http://schemas.openxmlformats.org/officeDocument/2006/relationships/comments" Target="comments.xml"/><Relationship Id="rId14" Type="http://schemas.openxmlformats.org/officeDocument/2006/relationships/image" Target="media/image2.png"/><Relationship Id="rId22" Type="http://schemas.openxmlformats.org/officeDocument/2006/relationships/image" Target="media/image10.jpg"/><Relationship Id="rId27" Type="http://schemas.openxmlformats.org/officeDocument/2006/relationships/image" Target="media/image15.png"/><Relationship Id="rId30" Type="http://schemas.openxmlformats.org/officeDocument/2006/relationships/hyperlink" Target="http://news.bbc.co.uk/1/hi/5010808.stm" TargetMode="External"/><Relationship Id="rId35" Type="http://schemas.openxmlformats.org/officeDocument/2006/relationships/hyperlink" Target="https://search-proquest-com.sheffield.idm.oclc.org/docview/1293327727/fulltext/F8E329DB11124A61PQ/1?accountid=13828" TargetMode="External"/><Relationship Id="rId43" Type="http://schemas.openxmlformats.org/officeDocument/2006/relationships/hyperlink" Target="https://doi.org/10.3366%2FJBCTV.2006.3.1.59" TargetMode="External"/><Relationship Id="rId48" Type="http://schemas.openxmlformats.org/officeDocument/2006/relationships/hyperlink" Target="https://www.bbc.co.uk/iplayer/episodes/b006m86d/eastenders" TargetMode="External"/><Relationship Id="rId8" Type="http://schemas.openxmlformats.org/officeDocument/2006/relationships/endnotes" Target="endnotes.xml"/><Relationship Id="rId51" Type="http://schemas.openxmlformats.org/officeDocument/2006/relationships/fontTable" Target="fontTable.xml"/></Relationships>
</file>

<file path=word/_rels/footnotes.xml.rels><?xml version="1.0" encoding="UTF-8" standalone="yes"?>
<Relationships xmlns="http://schemas.openxmlformats.org/package/2006/relationships"><Relationship Id="rId8" Type="http://schemas.openxmlformats.org/officeDocument/2006/relationships/hyperlink" Target="http://www.blackpooljsna.org.uk/Living-and-Working-Well/Health-Conditions/Suicide.aspx" TargetMode="External"/><Relationship Id="rId13" Type="http://schemas.openxmlformats.org/officeDocument/2006/relationships/hyperlink" Target="http://www.british-film-locations.com/Funny-Bones-1995" TargetMode="External"/><Relationship Id="rId18" Type="http://schemas.openxmlformats.org/officeDocument/2006/relationships/hyperlink" Target="https://www.blackpooljsna.org.uk/Living-and-Working-Well/Healthy-Lifestyles/Alcohol.aspx" TargetMode="External"/><Relationship Id="rId3" Type="http://schemas.openxmlformats.org/officeDocument/2006/relationships/hyperlink" Target="https://www.bbc.co.uk/news/uk-england-lancashire-35376825" TargetMode="External"/><Relationship Id="rId21" Type="http://schemas.openxmlformats.org/officeDocument/2006/relationships/hyperlink" Target="https://dictionary.cambridge.org/dictionary/english/nostalgia" TargetMode="External"/><Relationship Id="rId7" Type="http://schemas.openxmlformats.org/officeDocument/2006/relationships/hyperlink" Target="https://www.bbc.co.uk/news/uk-37052400" TargetMode="External"/><Relationship Id="rId12" Type="http://schemas.openxmlformats.org/officeDocument/2006/relationships/hyperlink" Target="https://www.imdb.com/title/tt0113133/locations" TargetMode="External"/><Relationship Id="rId17" Type="http://schemas.openxmlformats.org/officeDocument/2006/relationships/hyperlink" Target="https://www.blackpoolgazette.co.uk/news/crime/blackpool-one-highest-risk-youth-violence-uk-1848296" TargetMode="External"/><Relationship Id="rId2" Type="http://schemas.openxmlformats.org/officeDocument/2006/relationships/hyperlink" Target="https://www.ft.com/blackpool" TargetMode="External"/><Relationship Id="rId16" Type="http://schemas.openxmlformats.org/officeDocument/2006/relationships/hyperlink" Target="http://news.bbc.co.uk/1/hi/5010808.stm" TargetMode="External"/><Relationship Id="rId20" Type="http://schemas.openxmlformats.org/officeDocument/2006/relationships/hyperlink" Target="https://www.ft.com/blackpool" TargetMode="External"/><Relationship Id="rId1" Type="http://schemas.openxmlformats.org/officeDocument/2006/relationships/hyperlink" Target="https://www.theguardian.com/uk-news/2016/jun/27/blackpools-brexit-voters-revel-in-giving-the-metropolitan-elite-a-kicking" TargetMode="External"/><Relationship Id="rId6" Type="http://schemas.openxmlformats.org/officeDocument/2006/relationships/hyperlink" Target="https://www.visitblackpool.com/latest-news/another-year-of-growth-for-blackpool%E2%80%99s-tourism-eco/" TargetMode="External"/><Relationship Id="rId11" Type="http://schemas.openxmlformats.org/officeDocument/2006/relationships/hyperlink" Target="https://doi.org/10.3366%2FJBCTV.2006.3.1.59" TargetMode="External"/><Relationship Id="rId5" Type="http://schemas.openxmlformats.org/officeDocument/2006/relationships/hyperlink" Target="https://www.newstatesman.com/politics/2013/12/when-lights-go-out" TargetMode="External"/><Relationship Id="rId15" Type="http://schemas.openxmlformats.org/officeDocument/2006/relationships/hyperlink" Target="http://www.legislation.gov.uk/ukpga/2005/19/contents/enacted" TargetMode="External"/><Relationship Id="rId10" Type="http://schemas.openxmlformats.org/officeDocument/2006/relationships/hyperlink" Target="https://www.flickr.com/photos/snarfel/sets/72157627957640823/" TargetMode="External"/><Relationship Id="rId19" Type="http://schemas.openxmlformats.org/officeDocument/2006/relationships/hyperlink" Target="https://www.blackpooljsna.org.uk/Developing-Well/Children-and-young-peoples-health/Teenage-Conceptions.aspx" TargetMode="External"/><Relationship Id="rId4" Type="http://schemas.openxmlformats.org/officeDocument/2006/relationships/hyperlink" Target="https://www.manchestereveningnews.co.uk/news/greater-manchester-news/believe-killed-mixed-kebabs-what-16315353" TargetMode="External"/><Relationship Id="rId9" Type="http://schemas.openxmlformats.org/officeDocument/2006/relationships/hyperlink" Target="https://search-proquest-com.sheffield.idm.oclc.org/docview/1293327727/fulltext/F8E329DB11124A61PQ/1?accountid=13828" TargetMode="External"/><Relationship Id="rId14" Type="http://schemas.openxmlformats.org/officeDocument/2006/relationships/hyperlink" Target="https://www.bbc.co.uk/iplayer/episodes/b006m86d/eastender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ICkCA5C5cjETbpy97QMPSpwVRyA==">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</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B74C4268-FD0C-4062-BD7E-E793529D61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378</Pages>
  <Words>84294</Words>
  <Characters>480479</Characters>
  <Application>Microsoft Office Word</Application>
  <DocSecurity>0</DocSecurity>
  <Lines>4003</Lines>
  <Paragraphs>1127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563646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Chad Bentley</dc:creator>
  <cp:lastModifiedBy>Chad Bentley</cp:lastModifiedBy>
  <cp:revision>2</cp:revision>
  <dcterms:created xsi:type="dcterms:W3CDTF">2021-08-25T09:51:00Z</dcterms:created>
  <dcterms:modified xsi:type="dcterms:W3CDTF">2021-10-08T16:12:00Z</dcterms:modified>
</cp:coreProperties>
</file>